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20402" w:rsidRPr="007F4595" w:rsidRDefault="00020402" w:rsidP="00020402">
      <w:pPr>
        <w:ind w:left="4536"/>
        <w:rPr>
          <w:rFonts w:eastAsia="Calibri"/>
          <w:b/>
          <w:color w:val="000000"/>
          <w:sz w:val="32"/>
          <w:szCs w:val="32"/>
        </w:rPr>
      </w:pPr>
      <w:r w:rsidRPr="00F6689B">
        <w:rPr>
          <w:rFonts w:eastAsia="Calibri"/>
          <w:sz w:val="28"/>
          <w:szCs w:val="28"/>
        </w:rPr>
        <w:t xml:space="preserve">Приложение № </w:t>
      </w:r>
      <w:r w:rsidR="006220F5">
        <w:rPr>
          <w:rFonts w:eastAsia="Calibri"/>
          <w:sz w:val="28"/>
          <w:szCs w:val="28"/>
        </w:rPr>
        <w:t>78</w:t>
      </w:r>
      <w:bookmarkStart w:id="0" w:name="_GoBack"/>
      <w:bookmarkEnd w:id="0"/>
      <w:r w:rsidRPr="00F6689B">
        <w:rPr>
          <w:rFonts w:eastAsia="Calibri"/>
          <w:sz w:val="28"/>
          <w:szCs w:val="28"/>
        </w:rPr>
        <w:t xml:space="preserve"> </w:t>
      </w:r>
      <w:r>
        <w:rPr>
          <w:rFonts w:eastAsia="Calibri"/>
          <w:sz w:val="28"/>
          <w:szCs w:val="28"/>
        </w:rPr>
        <w:br/>
      </w:r>
      <w:r w:rsidRPr="00F6689B">
        <w:rPr>
          <w:rFonts w:eastAsia="Calibri"/>
          <w:sz w:val="28"/>
          <w:szCs w:val="28"/>
        </w:rPr>
        <w:t xml:space="preserve">к приказу департамента </w:t>
      </w:r>
      <w:r>
        <w:rPr>
          <w:rFonts w:eastAsia="Calibri"/>
          <w:sz w:val="28"/>
          <w:szCs w:val="28"/>
        </w:rPr>
        <w:t>жилищно-коммунального хозяйства, энергетики и регулирования тарифов Ярославской области</w:t>
      </w:r>
      <w:r>
        <w:rPr>
          <w:rFonts w:eastAsia="Calibri"/>
          <w:sz w:val="28"/>
          <w:szCs w:val="28"/>
        </w:rPr>
        <w:br/>
        <w:t>от 28.02.2018    № 39</w:t>
      </w:r>
    </w:p>
    <w:p w:rsidR="00E91789" w:rsidRPr="00B226D1" w:rsidRDefault="00E91789" w:rsidP="0014496A">
      <w:pPr>
        <w:jc w:val="center"/>
        <w:rPr>
          <w:rFonts w:eastAsia="Calibri" w:cs="Times New Roman"/>
          <w:b/>
          <w:sz w:val="32"/>
          <w:szCs w:val="32"/>
        </w:rPr>
      </w:pPr>
    </w:p>
    <w:p w:rsidR="00BB136C" w:rsidRPr="00B226D1" w:rsidRDefault="00BB136C" w:rsidP="0014496A">
      <w:pPr>
        <w:jc w:val="center"/>
        <w:rPr>
          <w:rFonts w:eastAsia="Calibri" w:cs="Times New Roman"/>
          <w:b/>
          <w:sz w:val="32"/>
          <w:szCs w:val="32"/>
        </w:rPr>
      </w:pPr>
    </w:p>
    <w:p w:rsidR="00C512C1" w:rsidRPr="00B226D1" w:rsidRDefault="00C512C1" w:rsidP="0014496A">
      <w:pPr>
        <w:jc w:val="center"/>
        <w:rPr>
          <w:rFonts w:eastAsia="Calibri" w:cs="Times New Roman"/>
          <w:b/>
          <w:sz w:val="32"/>
          <w:szCs w:val="32"/>
        </w:rPr>
      </w:pPr>
    </w:p>
    <w:p w:rsidR="00C512C1" w:rsidRPr="00B226D1" w:rsidRDefault="00C512C1" w:rsidP="0014496A">
      <w:pPr>
        <w:jc w:val="center"/>
        <w:rPr>
          <w:rFonts w:eastAsia="Calibri" w:cs="Times New Roman"/>
          <w:b/>
          <w:sz w:val="32"/>
          <w:szCs w:val="32"/>
        </w:rPr>
      </w:pPr>
    </w:p>
    <w:p w:rsidR="00C512C1" w:rsidRPr="00B226D1" w:rsidRDefault="00C512C1" w:rsidP="0014496A">
      <w:pPr>
        <w:jc w:val="center"/>
        <w:rPr>
          <w:rFonts w:eastAsia="Calibri" w:cs="Times New Roman"/>
          <w:b/>
          <w:sz w:val="32"/>
          <w:szCs w:val="32"/>
        </w:rPr>
      </w:pPr>
    </w:p>
    <w:p w:rsidR="0014496A" w:rsidRPr="00B226D1" w:rsidRDefault="0014496A" w:rsidP="0014496A">
      <w:pPr>
        <w:jc w:val="center"/>
        <w:rPr>
          <w:rFonts w:eastAsia="Calibri" w:cs="Times New Roman"/>
          <w:b/>
          <w:sz w:val="32"/>
          <w:szCs w:val="32"/>
        </w:rPr>
      </w:pPr>
      <w:r w:rsidRPr="00B226D1">
        <w:rPr>
          <w:rFonts w:eastAsia="Calibri" w:cs="Times New Roman"/>
          <w:b/>
          <w:sz w:val="32"/>
          <w:szCs w:val="32"/>
        </w:rPr>
        <w:t xml:space="preserve">СХЕМА ВОДОСНАБЖЕНИЯ И ВОДООТВЕДЕНИЯ </w:t>
      </w:r>
      <w:r w:rsidRPr="00B226D1">
        <w:rPr>
          <w:rFonts w:eastAsia="Calibri" w:cs="Times New Roman"/>
          <w:b/>
          <w:sz w:val="32"/>
          <w:szCs w:val="32"/>
        </w:rPr>
        <w:br/>
      </w:r>
      <w:r w:rsidR="00655CAD" w:rsidRPr="00B226D1">
        <w:rPr>
          <w:rFonts w:eastAsia="Calibri" w:cs="Times New Roman"/>
          <w:b/>
          <w:sz w:val="32"/>
          <w:szCs w:val="32"/>
        </w:rPr>
        <w:t>НЕКРАСОВСКОГО</w:t>
      </w:r>
      <w:r w:rsidRPr="00B226D1">
        <w:rPr>
          <w:rFonts w:eastAsia="Calibri" w:cs="Times New Roman"/>
          <w:b/>
          <w:sz w:val="32"/>
          <w:szCs w:val="32"/>
        </w:rPr>
        <w:t xml:space="preserve"> СЕЛЬСКОГО ПОСЕЛЕНИЯ </w:t>
      </w:r>
    </w:p>
    <w:p w:rsidR="0014496A" w:rsidRPr="00B226D1" w:rsidRDefault="00313B0C" w:rsidP="0014496A">
      <w:pPr>
        <w:jc w:val="center"/>
        <w:rPr>
          <w:rFonts w:eastAsia="Calibri" w:cs="Times New Roman"/>
          <w:b/>
          <w:sz w:val="32"/>
          <w:szCs w:val="32"/>
        </w:rPr>
      </w:pPr>
      <w:r w:rsidRPr="00B226D1">
        <w:rPr>
          <w:rFonts w:eastAsia="Calibri" w:cs="Times New Roman"/>
          <w:b/>
          <w:sz w:val="32"/>
          <w:szCs w:val="32"/>
        </w:rPr>
        <w:t>ЯРОСЛАВСКОГО</w:t>
      </w:r>
      <w:r w:rsidR="00E91789" w:rsidRPr="00B226D1">
        <w:rPr>
          <w:rFonts w:eastAsia="Calibri" w:cs="Times New Roman"/>
          <w:b/>
          <w:sz w:val="32"/>
          <w:szCs w:val="32"/>
        </w:rPr>
        <w:t xml:space="preserve"> МУНИЦИПАЛЬНОГО РАЙОНА ЯРОСЛАВСКОЙ ОБЛАСТИ </w:t>
      </w:r>
      <w:r w:rsidR="00E91789" w:rsidRPr="00B226D1">
        <w:rPr>
          <w:rFonts w:eastAsia="Calibri" w:cs="Times New Roman"/>
          <w:b/>
          <w:sz w:val="32"/>
          <w:szCs w:val="32"/>
        </w:rPr>
        <w:br/>
        <w:t>НА ПЕРИОД С 2018 ПО 2027 ГГ.</w:t>
      </w:r>
    </w:p>
    <w:p w:rsidR="0014496A" w:rsidRPr="00B226D1" w:rsidRDefault="0014496A" w:rsidP="0014496A">
      <w:pPr>
        <w:jc w:val="center"/>
        <w:rPr>
          <w:rFonts w:eastAsia="Calibri" w:cs="Times New Roman"/>
          <w:b/>
          <w:sz w:val="32"/>
          <w:szCs w:val="32"/>
        </w:rPr>
      </w:pPr>
    </w:p>
    <w:p w:rsidR="0014496A" w:rsidRDefault="0014496A" w:rsidP="00C512C1">
      <w:pPr>
        <w:rPr>
          <w:rFonts w:cs="Times New Roman"/>
          <w:sz w:val="32"/>
          <w:szCs w:val="32"/>
        </w:rPr>
      </w:pPr>
    </w:p>
    <w:p w:rsidR="00020402" w:rsidRDefault="00020402" w:rsidP="00C512C1">
      <w:pPr>
        <w:rPr>
          <w:rFonts w:cs="Times New Roman"/>
          <w:sz w:val="32"/>
          <w:szCs w:val="32"/>
        </w:rPr>
      </w:pPr>
    </w:p>
    <w:p w:rsidR="00020402" w:rsidRDefault="00020402" w:rsidP="00C512C1">
      <w:pPr>
        <w:rPr>
          <w:rFonts w:cs="Times New Roman"/>
          <w:sz w:val="32"/>
          <w:szCs w:val="32"/>
        </w:rPr>
      </w:pPr>
    </w:p>
    <w:p w:rsidR="00020402" w:rsidRDefault="00020402" w:rsidP="00C512C1">
      <w:pPr>
        <w:rPr>
          <w:rFonts w:cs="Times New Roman"/>
          <w:sz w:val="32"/>
          <w:szCs w:val="32"/>
        </w:rPr>
      </w:pPr>
    </w:p>
    <w:p w:rsidR="00020402" w:rsidRDefault="00020402" w:rsidP="00C512C1">
      <w:pPr>
        <w:rPr>
          <w:rFonts w:cs="Times New Roman"/>
          <w:sz w:val="32"/>
          <w:szCs w:val="32"/>
        </w:rPr>
      </w:pPr>
    </w:p>
    <w:p w:rsidR="00020402" w:rsidRDefault="00020402" w:rsidP="00C512C1">
      <w:pPr>
        <w:rPr>
          <w:rFonts w:cs="Times New Roman"/>
          <w:sz w:val="32"/>
          <w:szCs w:val="32"/>
        </w:rPr>
      </w:pPr>
    </w:p>
    <w:p w:rsidR="00020402" w:rsidRDefault="00020402" w:rsidP="00C512C1">
      <w:pPr>
        <w:rPr>
          <w:rFonts w:cs="Times New Roman"/>
          <w:sz w:val="32"/>
          <w:szCs w:val="32"/>
        </w:rPr>
      </w:pPr>
    </w:p>
    <w:p w:rsidR="00020402" w:rsidRPr="00B226D1" w:rsidRDefault="00020402" w:rsidP="00C512C1">
      <w:pPr>
        <w:rPr>
          <w:rFonts w:cs="Times New Roman"/>
          <w:sz w:val="32"/>
          <w:szCs w:val="32"/>
        </w:rPr>
      </w:pPr>
    </w:p>
    <w:p w:rsidR="0014496A" w:rsidRPr="00B226D1" w:rsidRDefault="0014496A" w:rsidP="0014496A">
      <w:pPr>
        <w:jc w:val="center"/>
        <w:rPr>
          <w:rFonts w:eastAsia="Calibri" w:cs="Times New Roman"/>
          <w:sz w:val="28"/>
        </w:rPr>
      </w:pPr>
    </w:p>
    <w:p w:rsidR="0014496A" w:rsidRPr="00B226D1" w:rsidRDefault="0014496A" w:rsidP="0014496A">
      <w:pPr>
        <w:jc w:val="center"/>
        <w:rPr>
          <w:rFonts w:eastAsia="Calibri" w:cs="Times New Roman"/>
          <w:sz w:val="28"/>
        </w:rPr>
      </w:pPr>
    </w:p>
    <w:p w:rsidR="00BB136C" w:rsidRPr="00B226D1" w:rsidRDefault="00BB136C" w:rsidP="0014496A">
      <w:pPr>
        <w:jc w:val="center"/>
        <w:rPr>
          <w:rFonts w:eastAsia="Calibri" w:cs="Times New Roman"/>
          <w:sz w:val="28"/>
        </w:rPr>
      </w:pPr>
    </w:p>
    <w:p w:rsidR="00BB136C" w:rsidRPr="00B226D1" w:rsidRDefault="00BB136C" w:rsidP="0014496A">
      <w:pPr>
        <w:jc w:val="center"/>
        <w:rPr>
          <w:rFonts w:eastAsia="Calibri" w:cs="Times New Roman"/>
          <w:sz w:val="28"/>
        </w:rPr>
      </w:pPr>
    </w:p>
    <w:p w:rsidR="00BB136C" w:rsidRPr="00B226D1" w:rsidRDefault="00BB136C" w:rsidP="0014496A">
      <w:pPr>
        <w:jc w:val="center"/>
        <w:rPr>
          <w:rFonts w:eastAsia="Calibri" w:cs="Times New Roman"/>
          <w:sz w:val="28"/>
        </w:rPr>
      </w:pPr>
    </w:p>
    <w:p w:rsidR="00BB136C" w:rsidRPr="00B226D1" w:rsidRDefault="00BB136C" w:rsidP="0014496A">
      <w:pPr>
        <w:jc w:val="center"/>
        <w:rPr>
          <w:rFonts w:eastAsia="Calibri" w:cs="Times New Roman"/>
          <w:sz w:val="28"/>
        </w:rPr>
      </w:pPr>
    </w:p>
    <w:p w:rsidR="00BB136C" w:rsidRPr="00B226D1" w:rsidRDefault="00BB136C" w:rsidP="0014496A">
      <w:pPr>
        <w:jc w:val="center"/>
        <w:rPr>
          <w:rFonts w:eastAsia="Calibri" w:cs="Times New Roman"/>
          <w:sz w:val="28"/>
        </w:rPr>
      </w:pPr>
    </w:p>
    <w:p w:rsidR="00BB136C" w:rsidRPr="00B226D1" w:rsidRDefault="00BB136C" w:rsidP="0014496A">
      <w:pPr>
        <w:jc w:val="center"/>
        <w:rPr>
          <w:rFonts w:eastAsia="Calibri" w:cs="Times New Roman"/>
          <w:sz w:val="28"/>
        </w:rPr>
      </w:pPr>
    </w:p>
    <w:p w:rsidR="00020402" w:rsidRDefault="0014496A" w:rsidP="0014496A">
      <w:pPr>
        <w:jc w:val="center"/>
        <w:rPr>
          <w:rFonts w:eastAsia="Calibri" w:cs="Times New Roman"/>
          <w:sz w:val="28"/>
        </w:rPr>
      </w:pPr>
      <w:r w:rsidRPr="00B226D1">
        <w:rPr>
          <w:rFonts w:eastAsia="Calibri" w:cs="Times New Roman"/>
          <w:sz w:val="28"/>
        </w:rPr>
        <w:t>Ярославль 201</w:t>
      </w:r>
      <w:r w:rsidR="00020402">
        <w:rPr>
          <w:rFonts w:eastAsia="Calibri" w:cs="Times New Roman"/>
          <w:sz w:val="28"/>
        </w:rPr>
        <w:t>8</w:t>
      </w:r>
    </w:p>
    <w:p w:rsidR="00020402" w:rsidRDefault="00020402">
      <w:pPr>
        <w:spacing w:after="200"/>
        <w:rPr>
          <w:rFonts w:eastAsia="Calibri" w:cs="Times New Roman"/>
          <w:sz w:val="28"/>
        </w:rPr>
      </w:pPr>
      <w:r>
        <w:rPr>
          <w:rFonts w:eastAsia="Calibri" w:cs="Times New Roman"/>
          <w:sz w:val="28"/>
        </w:rPr>
        <w:br w:type="page"/>
      </w:r>
    </w:p>
    <w:p w:rsidR="0014496A" w:rsidRPr="00B226D1" w:rsidRDefault="0014496A" w:rsidP="0014496A">
      <w:pPr>
        <w:jc w:val="center"/>
        <w:rPr>
          <w:rFonts w:eastAsia="Calibri" w:cs="Times New Roman"/>
          <w:sz w:val="28"/>
        </w:rPr>
      </w:pPr>
    </w:p>
    <w:p w:rsidR="00E91789" w:rsidRPr="00B226D1" w:rsidRDefault="00E91789">
      <w:pPr>
        <w:spacing w:after="200"/>
        <w:rPr>
          <w:rFonts w:cs="Times New Roman"/>
        </w:rPr>
      </w:pPr>
    </w:p>
    <w:sdt>
      <w:sdtPr>
        <w:rPr>
          <w:rFonts w:eastAsiaTheme="minorEastAsia" w:cs="Times New Roman"/>
          <w:b w:val="0"/>
          <w:bCs w:val="0"/>
          <w:caps w:val="0"/>
          <w:szCs w:val="22"/>
        </w:rPr>
        <w:id w:val="16664696"/>
        <w:docPartObj>
          <w:docPartGallery w:val="Table of Contents"/>
          <w:docPartUnique/>
        </w:docPartObj>
      </w:sdtPr>
      <w:sdtEndPr/>
      <w:sdtContent>
        <w:p w:rsidR="00BA7A17" w:rsidRPr="00B226D1" w:rsidRDefault="00BA7A17">
          <w:pPr>
            <w:pStyle w:val="af3"/>
            <w:rPr>
              <w:rFonts w:cs="Times New Roman"/>
            </w:rPr>
          </w:pPr>
          <w:r w:rsidRPr="00B226D1">
            <w:rPr>
              <w:rFonts w:cs="Times New Roman"/>
            </w:rPr>
            <w:t>Оглавление</w:t>
          </w:r>
        </w:p>
        <w:p w:rsidR="005E704F" w:rsidRDefault="00BA7A17">
          <w:pPr>
            <w:pStyle w:val="12"/>
            <w:rPr>
              <w:rFonts w:asciiTheme="minorHAnsi" w:hAnsiTheme="minorHAnsi"/>
              <w:b w:val="0"/>
              <w:caps w:val="0"/>
              <w:sz w:val="22"/>
              <w:lang w:eastAsia="ru-RU"/>
            </w:rPr>
          </w:pPr>
          <w:r w:rsidRPr="00B226D1">
            <w:rPr>
              <w:rFonts w:cs="Times New Roman"/>
            </w:rPr>
            <w:fldChar w:fldCharType="begin"/>
          </w:r>
          <w:r w:rsidRPr="00B226D1">
            <w:rPr>
              <w:rFonts w:cs="Times New Roman"/>
            </w:rPr>
            <w:instrText xml:space="preserve"> TOC \o "1-3" \h \z \u </w:instrText>
          </w:r>
          <w:r w:rsidRPr="00B226D1">
            <w:rPr>
              <w:rFonts w:cs="Times New Roman"/>
            </w:rPr>
            <w:fldChar w:fldCharType="separate"/>
          </w:r>
          <w:hyperlink w:anchor="_Toc511725615" w:history="1">
            <w:r w:rsidR="005E704F" w:rsidRPr="00FB2927">
              <w:rPr>
                <w:rStyle w:val="aff4"/>
                <w:rFonts w:cs="Times New Roman"/>
              </w:rPr>
              <w:t>Введение</w:t>
            </w:r>
            <w:r w:rsidR="005E704F">
              <w:rPr>
                <w:webHidden/>
              </w:rPr>
              <w:tab/>
            </w:r>
            <w:r w:rsidR="005E704F">
              <w:rPr>
                <w:webHidden/>
              </w:rPr>
              <w:fldChar w:fldCharType="begin"/>
            </w:r>
            <w:r w:rsidR="005E704F">
              <w:rPr>
                <w:webHidden/>
              </w:rPr>
              <w:instrText xml:space="preserve"> PAGEREF _Toc511725615 \h </w:instrText>
            </w:r>
            <w:r w:rsidR="005E704F">
              <w:rPr>
                <w:webHidden/>
              </w:rPr>
            </w:r>
            <w:r w:rsidR="005E704F">
              <w:rPr>
                <w:webHidden/>
              </w:rPr>
              <w:fldChar w:fldCharType="separate"/>
            </w:r>
            <w:r w:rsidR="00020402">
              <w:rPr>
                <w:webHidden/>
              </w:rPr>
              <w:t>16</w:t>
            </w:r>
            <w:r w:rsidR="005E704F">
              <w:rPr>
                <w:webHidden/>
              </w:rPr>
              <w:fldChar w:fldCharType="end"/>
            </w:r>
          </w:hyperlink>
        </w:p>
        <w:p w:rsidR="005E704F" w:rsidRDefault="006220F5">
          <w:pPr>
            <w:pStyle w:val="12"/>
            <w:rPr>
              <w:rFonts w:asciiTheme="minorHAnsi" w:hAnsiTheme="minorHAnsi"/>
              <w:b w:val="0"/>
              <w:caps w:val="0"/>
              <w:sz w:val="22"/>
              <w:lang w:eastAsia="ru-RU"/>
            </w:rPr>
          </w:pPr>
          <w:hyperlink r:id="rId9" w:anchor="_Toc511725616" w:history="1">
            <w:r w:rsidR="005E704F" w:rsidRPr="00FB2927">
              <w:rPr>
                <w:rStyle w:val="aff4"/>
              </w:rPr>
              <w:t>ЧАСТЬ I. СХЕМА ХОЛОДНОГО ВОДОСНАБЖЕНИЯ НЕКРАСОВСКОГО СЕЛЬСКОГО ПОСЕЛЕНИЯ ЯРОСЛАВСКОГО МУНИЦИПАЛЬНОГО РАЙОНА ЯРОСЛАВСКОЙ ОБЛАСТИ НА ПЕРИОД С 2018 ПО 2027 ГГ.</w:t>
            </w:r>
            <w:r w:rsidR="005E704F">
              <w:rPr>
                <w:webHidden/>
              </w:rPr>
              <w:tab/>
            </w:r>
            <w:r w:rsidR="005E704F">
              <w:rPr>
                <w:webHidden/>
              </w:rPr>
              <w:fldChar w:fldCharType="begin"/>
            </w:r>
            <w:r w:rsidR="005E704F">
              <w:rPr>
                <w:webHidden/>
              </w:rPr>
              <w:instrText xml:space="preserve"> PAGEREF _Toc511725616 \h </w:instrText>
            </w:r>
            <w:r w:rsidR="005E704F">
              <w:rPr>
                <w:webHidden/>
              </w:rPr>
            </w:r>
            <w:r w:rsidR="005E704F">
              <w:rPr>
                <w:webHidden/>
              </w:rPr>
              <w:fldChar w:fldCharType="separate"/>
            </w:r>
            <w:r w:rsidR="00020402">
              <w:rPr>
                <w:webHidden/>
              </w:rPr>
              <w:t>18</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17" w:history="1">
            <w:r w:rsidR="005E704F" w:rsidRPr="00FB2927">
              <w:rPr>
                <w:rStyle w:val="aff4"/>
                <w:rFonts w:cs="Times New Roman"/>
              </w:rPr>
              <w:t>РАЗДЕЛ 1.</w:t>
            </w:r>
            <w:r w:rsidR="005E704F">
              <w:rPr>
                <w:rFonts w:asciiTheme="minorHAnsi" w:hAnsiTheme="minorHAnsi"/>
                <w:b w:val="0"/>
                <w:caps w:val="0"/>
                <w:sz w:val="22"/>
                <w:lang w:eastAsia="ru-RU"/>
              </w:rPr>
              <w:tab/>
            </w:r>
            <w:r w:rsidR="005E704F" w:rsidRPr="00FB2927">
              <w:rPr>
                <w:rStyle w:val="aff4"/>
                <w:rFonts w:cs="Times New Roman"/>
              </w:rPr>
              <w:t>Технико-экономическое состояние централизованных систем водоснабжения поселения, городского округа</w:t>
            </w:r>
            <w:r w:rsidR="005E704F">
              <w:rPr>
                <w:webHidden/>
              </w:rPr>
              <w:tab/>
            </w:r>
            <w:r w:rsidR="005E704F">
              <w:rPr>
                <w:webHidden/>
              </w:rPr>
              <w:fldChar w:fldCharType="begin"/>
            </w:r>
            <w:r w:rsidR="005E704F">
              <w:rPr>
                <w:webHidden/>
              </w:rPr>
              <w:instrText xml:space="preserve"> PAGEREF _Toc511725617 \h </w:instrText>
            </w:r>
            <w:r w:rsidR="005E704F">
              <w:rPr>
                <w:webHidden/>
              </w:rPr>
            </w:r>
            <w:r w:rsidR="005E704F">
              <w:rPr>
                <w:webHidden/>
              </w:rPr>
              <w:fldChar w:fldCharType="separate"/>
            </w:r>
            <w:r w:rsidR="00020402">
              <w:rPr>
                <w:webHidden/>
              </w:rPr>
              <w:t>18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18" w:history="1">
            <w:r w:rsidR="005E704F" w:rsidRPr="00FB2927">
              <w:rPr>
                <w:rStyle w:val="aff4"/>
                <w:rFonts w:cs="Times New Roman"/>
              </w:rPr>
              <w:t>1.1.</w:t>
            </w:r>
            <w:r w:rsidR="005E704F">
              <w:rPr>
                <w:rFonts w:asciiTheme="minorHAnsi" w:hAnsiTheme="minorHAnsi"/>
                <w:b w:val="0"/>
                <w:sz w:val="22"/>
                <w:lang w:eastAsia="ru-RU"/>
              </w:rPr>
              <w:tab/>
            </w:r>
            <w:r w:rsidR="005E704F" w:rsidRPr="00FB2927">
              <w:rPr>
                <w:rStyle w:val="aff4"/>
                <w:rFonts w:cs="Times New Roman"/>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r w:rsidR="005E704F">
              <w:rPr>
                <w:webHidden/>
              </w:rPr>
              <w:tab/>
            </w:r>
            <w:r w:rsidR="005E704F">
              <w:rPr>
                <w:webHidden/>
              </w:rPr>
              <w:fldChar w:fldCharType="begin"/>
            </w:r>
            <w:r w:rsidR="005E704F">
              <w:rPr>
                <w:webHidden/>
              </w:rPr>
              <w:instrText xml:space="preserve"> PAGEREF _Toc511725618 \h </w:instrText>
            </w:r>
            <w:r w:rsidR="005E704F">
              <w:rPr>
                <w:webHidden/>
              </w:rPr>
            </w:r>
            <w:r w:rsidR="005E704F">
              <w:rPr>
                <w:webHidden/>
              </w:rPr>
              <w:fldChar w:fldCharType="separate"/>
            </w:r>
            <w:r w:rsidR="00020402">
              <w:rPr>
                <w:webHidden/>
              </w:rPr>
              <w:t>18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19" w:history="1">
            <w:r w:rsidR="005E704F" w:rsidRPr="00FB2927">
              <w:rPr>
                <w:rStyle w:val="aff4"/>
                <w:rFonts w:cs="Times New Roman"/>
              </w:rPr>
              <w:t>1.2.</w:t>
            </w:r>
            <w:r w:rsidR="005E704F">
              <w:rPr>
                <w:rFonts w:asciiTheme="minorHAnsi" w:hAnsiTheme="minorHAnsi"/>
                <w:b w:val="0"/>
                <w:sz w:val="22"/>
                <w:lang w:eastAsia="ru-RU"/>
              </w:rPr>
              <w:tab/>
            </w:r>
            <w:r w:rsidR="005E704F" w:rsidRPr="00FB2927">
              <w:rPr>
                <w:rStyle w:val="aff4"/>
                <w:rFonts w:cs="Times New Roman"/>
              </w:rPr>
              <w:t>Описание территорий поселения, городского округа, не охваченных централизованными системами водоснабжения</w:t>
            </w:r>
            <w:r w:rsidR="005E704F">
              <w:rPr>
                <w:webHidden/>
              </w:rPr>
              <w:tab/>
            </w:r>
            <w:r w:rsidR="005E704F">
              <w:rPr>
                <w:webHidden/>
              </w:rPr>
              <w:fldChar w:fldCharType="begin"/>
            </w:r>
            <w:r w:rsidR="005E704F">
              <w:rPr>
                <w:webHidden/>
              </w:rPr>
              <w:instrText xml:space="preserve"> PAGEREF _Toc511725619 \h </w:instrText>
            </w:r>
            <w:r w:rsidR="005E704F">
              <w:rPr>
                <w:webHidden/>
              </w:rPr>
            </w:r>
            <w:r w:rsidR="005E704F">
              <w:rPr>
                <w:webHidden/>
              </w:rPr>
              <w:fldChar w:fldCharType="separate"/>
            </w:r>
            <w:r w:rsidR="00020402">
              <w:rPr>
                <w:webHidden/>
              </w:rPr>
              <w:t>19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20" w:history="1">
            <w:r w:rsidR="005E704F" w:rsidRPr="00FB2927">
              <w:rPr>
                <w:rStyle w:val="aff4"/>
                <w:rFonts w:cs="Times New Roman"/>
              </w:rPr>
              <w:t>1.3.</w:t>
            </w:r>
            <w:r w:rsidR="005E704F">
              <w:rPr>
                <w:rFonts w:asciiTheme="minorHAnsi" w:hAnsiTheme="minorHAnsi"/>
                <w:b w:val="0"/>
                <w:sz w:val="22"/>
                <w:lang w:eastAsia="ru-RU"/>
              </w:rPr>
              <w:tab/>
            </w:r>
            <w:r w:rsidR="005E704F" w:rsidRPr="00FB2927">
              <w:rPr>
                <w:rStyle w:val="aff4"/>
                <w:rFonts w:cs="Times New Roman"/>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_Toc511725620 \h </w:instrText>
            </w:r>
            <w:r w:rsidR="005E704F">
              <w:rPr>
                <w:webHidden/>
              </w:rPr>
            </w:r>
            <w:r w:rsidR="005E704F">
              <w:rPr>
                <w:webHidden/>
              </w:rPr>
              <w:fldChar w:fldCharType="separate"/>
            </w:r>
            <w:r w:rsidR="00020402">
              <w:rPr>
                <w:webHidden/>
              </w:rPr>
              <w:t>20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21" w:history="1">
            <w:r w:rsidR="005E704F" w:rsidRPr="00FB2927">
              <w:rPr>
                <w:rStyle w:val="aff4"/>
                <w:rFonts w:cs="Times New Roman"/>
              </w:rPr>
              <w:t>1.4.</w:t>
            </w:r>
            <w:r w:rsidR="005E704F">
              <w:rPr>
                <w:rFonts w:asciiTheme="minorHAnsi" w:hAnsiTheme="minorHAnsi"/>
                <w:b w:val="0"/>
                <w:sz w:val="22"/>
                <w:lang w:eastAsia="ru-RU"/>
              </w:rPr>
              <w:tab/>
            </w:r>
            <w:r w:rsidR="005E704F" w:rsidRPr="00FB2927">
              <w:rPr>
                <w:rStyle w:val="aff4"/>
                <w:rFonts w:cs="Times New Roman"/>
              </w:rPr>
              <w:t>Описание результатов технического обследования централизованных систем водоснабжения, включая:</w:t>
            </w:r>
            <w:r w:rsidR="005E704F">
              <w:rPr>
                <w:webHidden/>
              </w:rPr>
              <w:tab/>
            </w:r>
            <w:r w:rsidR="005E704F">
              <w:rPr>
                <w:webHidden/>
              </w:rPr>
              <w:fldChar w:fldCharType="begin"/>
            </w:r>
            <w:r w:rsidR="005E704F">
              <w:rPr>
                <w:webHidden/>
              </w:rPr>
              <w:instrText xml:space="preserve"> PAGEREF _Toc511725621 \h </w:instrText>
            </w:r>
            <w:r w:rsidR="005E704F">
              <w:rPr>
                <w:webHidden/>
              </w:rPr>
            </w:r>
            <w:r w:rsidR="005E704F">
              <w:rPr>
                <w:webHidden/>
              </w:rPr>
              <w:fldChar w:fldCharType="separate"/>
            </w:r>
            <w:r w:rsidR="00020402">
              <w:rPr>
                <w:webHidden/>
              </w:rPr>
              <w:t>22</w:t>
            </w:r>
            <w:r w:rsidR="005E704F">
              <w:rPr>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22" w:history="1">
            <w:r w:rsidR="005E704F" w:rsidRPr="00FB2927">
              <w:rPr>
                <w:rStyle w:val="aff4"/>
                <w:rFonts w:cs="Times New Roman"/>
                <w:noProof/>
              </w:rPr>
              <w:t>1.4.1.</w:t>
            </w:r>
            <w:r w:rsidR="005E704F">
              <w:rPr>
                <w:rFonts w:asciiTheme="minorHAnsi" w:hAnsiTheme="minorHAnsi"/>
                <w:noProof/>
                <w:sz w:val="22"/>
                <w:lang w:eastAsia="ru-RU"/>
              </w:rPr>
              <w:tab/>
            </w:r>
            <w:r w:rsidR="005E704F" w:rsidRPr="00FB2927">
              <w:rPr>
                <w:rStyle w:val="aff4"/>
                <w:rFonts w:cs="Times New Roman"/>
                <w:noProof/>
              </w:rPr>
              <w:t>Описание состояния существующих источников водоснабжения и водозаборных сооружений</w:t>
            </w:r>
            <w:r w:rsidR="005E704F">
              <w:rPr>
                <w:noProof/>
                <w:webHidden/>
              </w:rPr>
              <w:tab/>
            </w:r>
            <w:r w:rsidR="005E704F">
              <w:rPr>
                <w:noProof/>
                <w:webHidden/>
              </w:rPr>
              <w:fldChar w:fldCharType="begin"/>
            </w:r>
            <w:r w:rsidR="005E704F">
              <w:rPr>
                <w:noProof/>
                <w:webHidden/>
              </w:rPr>
              <w:instrText xml:space="preserve"> PAGEREF _Toc511725622 \h </w:instrText>
            </w:r>
            <w:r w:rsidR="005E704F">
              <w:rPr>
                <w:noProof/>
                <w:webHidden/>
              </w:rPr>
            </w:r>
            <w:r w:rsidR="005E704F">
              <w:rPr>
                <w:noProof/>
                <w:webHidden/>
              </w:rPr>
              <w:fldChar w:fldCharType="separate"/>
            </w:r>
            <w:r w:rsidR="00020402">
              <w:rPr>
                <w:noProof/>
                <w:webHidden/>
              </w:rPr>
              <w:t>22</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23" w:history="1">
            <w:r w:rsidR="005E704F" w:rsidRPr="00FB2927">
              <w:rPr>
                <w:rStyle w:val="aff4"/>
                <w:noProof/>
              </w:rPr>
              <w:t>1.4.2.</w:t>
            </w:r>
            <w:r w:rsidR="005E704F">
              <w:rPr>
                <w:rFonts w:asciiTheme="minorHAnsi" w:hAnsiTheme="minorHAnsi"/>
                <w:noProof/>
                <w:sz w:val="22"/>
                <w:lang w:eastAsia="ru-RU"/>
              </w:rPr>
              <w:tab/>
            </w:r>
            <w:r w:rsidR="005E704F" w:rsidRPr="00FB2927">
              <w:rPr>
                <w:rStyle w:val="aff4"/>
                <w:noProof/>
              </w:rPr>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r w:rsidR="005E704F">
              <w:rPr>
                <w:noProof/>
                <w:webHidden/>
              </w:rPr>
              <w:tab/>
            </w:r>
            <w:r w:rsidR="005E704F">
              <w:rPr>
                <w:noProof/>
                <w:webHidden/>
              </w:rPr>
              <w:fldChar w:fldCharType="begin"/>
            </w:r>
            <w:r w:rsidR="005E704F">
              <w:rPr>
                <w:noProof/>
                <w:webHidden/>
              </w:rPr>
              <w:instrText xml:space="preserve"> PAGEREF _Toc511725623 \h </w:instrText>
            </w:r>
            <w:r w:rsidR="005E704F">
              <w:rPr>
                <w:noProof/>
                <w:webHidden/>
              </w:rPr>
            </w:r>
            <w:r w:rsidR="005E704F">
              <w:rPr>
                <w:noProof/>
                <w:webHidden/>
              </w:rPr>
              <w:fldChar w:fldCharType="separate"/>
            </w:r>
            <w:r w:rsidR="00020402">
              <w:rPr>
                <w:noProof/>
                <w:webHidden/>
              </w:rPr>
              <w:t>25</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24" w:history="1">
            <w:r w:rsidR="005E704F" w:rsidRPr="00FB2927">
              <w:rPr>
                <w:rStyle w:val="aff4"/>
                <w:noProof/>
              </w:rPr>
              <w:t>1.4.3.</w:t>
            </w:r>
            <w:r w:rsidR="005E704F">
              <w:rPr>
                <w:rFonts w:asciiTheme="minorHAnsi" w:hAnsiTheme="minorHAnsi"/>
                <w:noProof/>
                <w:sz w:val="22"/>
                <w:lang w:eastAsia="ru-RU"/>
              </w:rPr>
              <w:tab/>
            </w:r>
            <w:r w:rsidR="005E704F" w:rsidRPr="00FB2927">
              <w:rPr>
                <w:rStyle w:val="aff4"/>
                <w:noProof/>
              </w:rPr>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r w:rsidR="005E704F">
              <w:rPr>
                <w:noProof/>
                <w:webHidden/>
              </w:rPr>
              <w:tab/>
            </w:r>
            <w:r w:rsidR="005E704F">
              <w:rPr>
                <w:noProof/>
                <w:webHidden/>
              </w:rPr>
              <w:fldChar w:fldCharType="begin"/>
            </w:r>
            <w:r w:rsidR="005E704F">
              <w:rPr>
                <w:noProof/>
                <w:webHidden/>
              </w:rPr>
              <w:instrText xml:space="preserve"> PAGEREF _Toc511725624 \h </w:instrText>
            </w:r>
            <w:r w:rsidR="005E704F">
              <w:rPr>
                <w:noProof/>
                <w:webHidden/>
              </w:rPr>
            </w:r>
            <w:r w:rsidR="005E704F">
              <w:rPr>
                <w:noProof/>
                <w:webHidden/>
              </w:rPr>
              <w:fldChar w:fldCharType="separate"/>
            </w:r>
            <w:r w:rsidR="00020402">
              <w:rPr>
                <w:noProof/>
                <w:webHidden/>
              </w:rPr>
              <w:t>25</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25" w:history="1">
            <w:r w:rsidR="005E704F" w:rsidRPr="00FB2927">
              <w:rPr>
                <w:rStyle w:val="aff4"/>
                <w:noProof/>
              </w:rPr>
              <w:t>1.4.4.</w:t>
            </w:r>
            <w:r w:rsidR="005E704F">
              <w:rPr>
                <w:rFonts w:asciiTheme="minorHAnsi" w:hAnsiTheme="minorHAnsi"/>
                <w:noProof/>
                <w:sz w:val="22"/>
                <w:lang w:eastAsia="ru-RU"/>
              </w:rPr>
              <w:tab/>
            </w:r>
            <w:r w:rsidR="005E704F" w:rsidRPr="00FB2927">
              <w:rPr>
                <w:rStyle w:val="aff4"/>
                <w:noProof/>
              </w:rPr>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5E704F">
              <w:rPr>
                <w:noProof/>
                <w:webHidden/>
              </w:rPr>
              <w:tab/>
            </w:r>
            <w:r w:rsidR="005E704F">
              <w:rPr>
                <w:noProof/>
                <w:webHidden/>
              </w:rPr>
              <w:fldChar w:fldCharType="begin"/>
            </w:r>
            <w:r w:rsidR="005E704F">
              <w:rPr>
                <w:noProof/>
                <w:webHidden/>
              </w:rPr>
              <w:instrText xml:space="preserve"> PAGEREF _Toc511725625 \h </w:instrText>
            </w:r>
            <w:r w:rsidR="005E704F">
              <w:rPr>
                <w:noProof/>
                <w:webHidden/>
              </w:rPr>
            </w:r>
            <w:r w:rsidR="005E704F">
              <w:rPr>
                <w:noProof/>
                <w:webHidden/>
              </w:rPr>
              <w:fldChar w:fldCharType="separate"/>
            </w:r>
            <w:r w:rsidR="00020402">
              <w:rPr>
                <w:noProof/>
                <w:webHidden/>
              </w:rPr>
              <w:t>26</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26" w:history="1">
            <w:r w:rsidR="005E704F" w:rsidRPr="00FB2927">
              <w:rPr>
                <w:rStyle w:val="aff4"/>
                <w:noProof/>
              </w:rPr>
              <w:t>1.4.5.</w:t>
            </w:r>
            <w:r w:rsidR="005E704F">
              <w:rPr>
                <w:rFonts w:asciiTheme="minorHAnsi" w:hAnsiTheme="minorHAnsi"/>
                <w:noProof/>
                <w:sz w:val="22"/>
                <w:lang w:eastAsia="ru-RU"/>
              </w:rPr>
              <w:tab/>
            </w:r>
            <w:r w:rsidR="005E704F" w:rsidRPr="00FB2927">
              <w:rPr>
                <w:rStyle w:val="aff4"/>
                <w:noProof/>
              </w:rPr>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5E704F">
              <w:rPr>
                <w:noProof/>
                <w:webHidden/>
              </w:rPr>
              <w:tab/>
            </w:r>
            <w:r w:rsidR="005E704F">
              <w:rPr>
                <w:noProof/>
                <w:webHidden/>
              </w:rPr>
              <w:fldChar w:fldCharType="begin"/>
            </w:r>
            <w:r w:rsidR="005E704F">
              <w:rPr>
                <w:noProof/>
                <w:webHidden/>
              </w:rPr>
              <w:instrText xml:space="preserve"> PAGEREF _Toc511725626 \h </w:instrText>
            </w:r>
            <w:r w:rsidR="005E704F">
              <w:rPr>
                <w:noProof/>
                <w:webHidden/>
              </w:rPr>
            </w:r>
            <w:r w:rsidR="005E704F">
              <w:rPr>
                <w:noProof/>
                <w:webHidden/>
              </w:rPr>
              <w:fldChar w:fldCharType="separate"/>
            </w:r>
            <w:r w:rsidR="00020402">
              <w:rPr>
                <w:noProof/>
                <w:webHidden/>
              </w:rPr>
              <w:t>26</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27" w:history="1">
            <w:r w:rsidR="005E704F" w:rsidRPr="00FB2927">
              <w:rPr>
                <w:rStyle w:val="aff4"/>
                <w:rFonts w:cstheme="minorHAnsi"/>
                <w:noProof/>
              </w:rPr>
              <w:t>1.4.6.</w:t>
            </w:r>
            <w:r w:rsidR="005E704F">
              <w:rPr>
                <w:rFonts w:asciiTheme="minorHAnsi" w:hAnsiTheme="minorHAnsi"/>
                <w:noProof/>
                <w:sz w:val="22"/>
                <w:lang w:eastAsia="ru-RU"/>
              </w:rPr>
              <w:tab/>
            </w:r>
            <w:r w:rsidR="005E704F" w:rsidRPr="00FB2927">
              <w:rPr>
                <w:rStyle w:val="aff4"/>
                <w:rFonts w:cstheme="minorHAnsi"/>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5E704F">
              <w:rPr>
                <w:noProof/>
                <w:webHidden/>
              </w:rPr>
              <w:tab/>
            </w:r>
            <w:r w:rsidR="005E704F">
              <w:rPr>
                <w:noProof/>
                <w:webHidden/>
              </w:rPr>
              <w:fldChar w:fldCharType="begin"/>
            </w:r>
            <w:r w:rsidR="005E704F">
              <w:rPr>
                <w:noProof/>
                <w:webHidden/>
              </w:rPr>
              <w:instrText xml:space="preserve"> PAGEREF _Toc511725627 \h </w:instrText>
            </w:r>
            <w:r w:rsidR="005E704F">
              <w:rPr>
                <w:noProof/>
                <w:webHidden/>
              </w:rPr>
            </w:r>
            <w:r w:rsidR="005E704F">
              <w:rPr>
                <w:noProof/>
                <w:webHidden/>
              </w:rPr>
              <w:fldChar w:fldCharType="separate"/>
            </w:r>
            <w:r w:rsidR="00020402">
              <w:rPr>
                <w:noProof/>
                <w:webHidden/>
              </w:rPr>
              <w:t>27</w:t>
            </w:r>
            <w:r w:rsidR="005E704F">
              <w:rPr>
                <w:noProof/>
                <w:webHidden/>
              </w:rPr>
              <w:fldChar w:fldCharType="end"/>
            </w:r>
          </w:hyperlink>
        </w:p>
        <w:p w:rsidR="005E704F" w:rsidRDefault="006220F5">
          <w:pPr>
            <w:pStyle w:val="22"/>
            <w:rPr>
              <w:rFonts w:asciiTheme="minorHAnsi" w:hAnsiTheme="minorHAnsi"/>
              <w:b w:val="0"/>
              <w:sz w:val="22"/>
              <w:lang w:eastAsia="ru-RU"/>
            </w:rPr>
          </w:pPr>
          <w:hyperlink w:anchor="_Toc511725628" w:history="1">
            <w:r w:rsidR="005E704F" w:rsidRPr="00FB2927">
              <w:rPr>
                <w:rStyle w:val="aff4"/>
              </w:rPr>
              <w:t>1.5.</w:t>
            </w:r>
            <w:r w:rsidR="005E704F">
              <w:rPr>
                <w:rFonts w:asciiTheme="minorHAnsi" w:hAnsiTheme="minorHAnsi"/>
                <w:b w:val="0"/>
                <w:sz w:val="22"/>
                <w:lang w:eastAsia="ru-RU"/>
              </w:rPr>
              <w:tab/>
            </w:r>
            <w:r w:rsidR="005E704F" w:rsidRPr="00FB2927">
              <w:rPr>
                <w:rStyle w:val="aff4"/>
              </w:rPr>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r w:rsidR="005E704F">
              <w:rPr>
                <w:webHidden/>
              </w:rPr>
              <w:tab/>
            </w:r>
            <w:r w:rsidR="005E704F">
              <w:rPr>
                <w:webHidden/>
              </w:rPr>
              <w:fldChar w:fldCharType="begin"/>
            </w:r>
            <w:r w:rsidR="005E704F">
              <w:rPr>
                <w:webHidden/>
              </w:rPr>
              <w:instrText xml:space="preserve"> PAGEREF _Toc511725628 \h </w:instrText>
            </w:r>
            <w:r w:rsidR="005E704F">
              <w:rPr>
                <w:webHidden/>
              </w:rPr>
            </w:r>
            <w:r w:rsidR="005E704F">
              <w:rPr>
                <w:webHidden/>
              </w:rPr>
              <w:fldChar w:fldCharType="separate"/>
            </w:r>
            <w:r w:rsidR="00020402">
              <w:rPr>
                <w:webHidden/>
              </w:rPr>
              <w:t>27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29" w:history="1">
            <w:r w:rsidR="005E704F" w:rsidRPr="00FB2927">
              <w:rPr>
                <w:rStyle w:val="aff4"/>
              </w:rPr>
              <w:t>1.6.</w:t>
            </w:r>
            <w:r w:rsidR="005E704F">
              <w:rPr>
                <w:rFonts w:asciiTheme="minorHAnsi" w:hAnsiTheme="minorHAnsi"/>
                <w:b w:val="0"/>
                <w:sz w:val="22"/>
                <w:lang w:eastAsia="ru-RU"/>
              </w:rPr>
              <w:tab/>
            </w:r>
            <w:r w:rsidR="005E704F" w:rsidRPr="00FB2927">
              <w:rPr>
                <w:rStyle w:val="aff4"/>
              </w:rPr>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r w:rsidR="005E704F">
              <w:rPr>
                <w:webHidden/>
              </w:rPr>
              <w:tab/>
            </w:r>
            <w:r w:rsidR="005E704F">
              <w:rPr>
                <w:webHidden/>
              </w:rPr>
              <w:fldChar w:fldCharType="begin"/>
            </w:r>
            <w:r w:rsidR="005E704F">
              <w:rPr>
                <w:webHidden/>
              </w:rPr>
              <w:instrText xml:space="preserve"> PAGEREF _Toc511725629 \h </w:instrText>
            </w:r>
            <w:r w:rsidR="005E704F">
              <w:rPr>
                <w:webHidden/>
              </w:rPr>
            </w:r>
            <w:r w:rsidR="005E704F">
              <w:rPr>
                <w:webHidden/>
              </w:rPr>
              <w:fldChar w:fldCharType="separate"/>
            </w:r>
            <w:r w:rsidR="00020402">
              <w:rPr>
                <w:webHidden/>
              </w:rPr>
              <w:t>27</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30" w:history="1">
            <w:r w:rsidR="005E704F" w:rsidRPr="00FB2927">
              <w:rPr>
                <w:rStyle w:val="aff4"/>
                <w:rFonts w:cs="Times New Roman"/>
              </w:rPr>
              <w:t>РАЗДЕЛ 2.</w:t>
            </w:r>
            <w:r w:rsidR="005E704F">
              <w:rPr>
                <w:rFonts w:asciiTheme="minorHAnsi" w:hAnsiTheme="minorHAnsi"/>
                <w:b w:val="0"/>
                <w:caps w:val="0"/>
                <w:sz w:val="22"/>
                <w:lang w:eastAsia="ru-RU"/>
              </w:rPr>
              <w:tab/>
            </w:r>
            <w:r w:rsidR="005E704F" w:rsidRPr="00FB2927">
              <w:rPr>
                <w:rStyle w:val="aff4"/>
                <w:rFonts w:cs="Times New Roman"/>
              </w:rPr>
              <w:t>Направления развития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_Toc511725630 \h </w:instrText>
            </w:r>
            <w:r w:rsidR="005E704F">
              <w:rPr>
                <w:webHidden/>
              </w:rPr>
            </w:r>
            <w:r w:rsidR="005E704F">
              <w:rPr>
                <w:webHidden/>
              </w:rPr>
              <w:fldChar w:fldCharType="separate"/>
            </w:r>
            <w:r w:rsidR="00020402">
              <w:rPr>
                <w:webHidden/>
              </w:rPr>
              <w:t>28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1" w:history="1">
            <w:r w:rsidR="005E704F" w:rsidRPr="00FB2927">
              <w:rPr>
                <w:rStyle w:val="aff4"/>
                <w:rFonts w:cs="Times New Roman"/>
              </w:rPr>
              <w:t>2.1.</w:t>
            </w:r>
            <w:r w:rsidR="005E704F">
              <w:rPr>
                <w:rFonts w:asciiTheme="minorHAnsi" w:hAnsiTheme="minorHAnsi"/>
                <w:b w:val="0"/>
                <w:sz w:val="22"/>
                <w:lang w:eastAsia="ru-RU"/>
              </w:rPr>
              <w:tab/>
            </w:r>
            <w:r w:rsidR="005E704F" w:rsidRPr="00FB2927">
              <w:rPr>
                <w:rStyle w:val="aff4"/>
                <w:rFonts w:cs="Times New Roman"/>
              </w:rPr>
              <w:t>Основные направления, принципы, задачи и плановые значения показателей развития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_Toc511725631 \h </w:instrText>
            </w:r>
            <w:r w:rsidR="005E704F">
              <w:rPr>
                <w:webHidden/>
              </w:rPr>
            </w:r>
            <w:r w:rsidR="005E704F">
              <w:rPr>
                <w:webHidden/>
              </w:rPr>
              <w:fldChar w:fldCharType="separate"/>
            </w:r>
            <w:r w:rsidR="00020402">
              <w:rPr>
                <w:webHidden/>
              </w:rPr>
              <w:t>28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2" w:history="1">
            <w:r w:rsidR="005E704F" w:rsidRPr="00FB2927">
              <w:rPr>
                <w:rStyle w:val="aff4"/>
                <w:rFonts w:cs="Times New Roman"/>
              </w:rPr>
              <w:t>2.2.</w:t>
            </w:r>
            <w:r w:rsidR="005E704F">
              <w:rPr>
                <w:rFonts w:asciiTheme="minorHAnsi" w:hAnsiTheme="minorHAnsi"/>
                <w:b w:val="0"/>
                <w:sz w:val="22"/>
                <w:lang w:eastAsia="ru-RU"/>
              </w:rPr>
              <w:tab/>
            </w:r>
            <w:r w:rsidR="005E704F" w:rsidRPr="00FB2927">
              <w:rPr>
                <w:rStyle w:val="aff4"/>
                <w:rFonts w:cs="Times New Roman"/>
              </w:rPr>
              <w:t>Различные сценарии развития централизованных систем водоснабжения в зависимости от различных сценариев развития поселений, городских округов</w:t>
            </w:r>
            <w:r w:rsidR="005E704F">
              <w:rPr>
                <w:webHidden/>
              </w:rPr>
              <w:tab/>
            </w:r>
            <w:r w:rsidR="005E704F">
              <w:rPr>
                <w:webHidden/>
              </w:rPr>
              <w:fldChar w:fldCharType="begin"/>
            </w:r>
            <w:r w:rsidR="005E704F">
              <w:rPr>
                <w:webHidden/>
              </w:rPr>
              <w:instrText xml:space="preserve"> PAGEREF _Toc511725632 \h </w:instrText>
            </w:r>
            <w:r w:rsidR="005E704F">
              <w:rPr>
                <w:webHidden/>
              </w:rPr>
            </w:r>
            <w:r w:rsidR="005E704F">
              <w:rPr>
                <w:webHidden/>
              </w:rPr>
              <w:fldChar w:fldCharType="separate"/>
            </w:r>
            <w:r w:rsidR="00020402">
              <w:rPr>
                <w:webHidden/>
              </w:rPr>
              <w:t>31</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33" w:history="1">
            <w:r w:rsidR="005E704F" w:rsidRPr="00FB2927">
              <w:rPr>
                <w:rStyle w:val="aff4"/>
                <w:rFonts w:cs="Times New Roman"/>
              </w:rPr>
              <w:t>РАЗДЕЛ 3.</w:t>
            </w:r>
            <w:r w:rsidR="005E704F">
              <w:rPr>
                <w:rFonts w:asciiTheme="minorHAnsi" w:hAnsiTheme="minorHAnsi"/>
                <w:b w:val="0"/>
                <w:caps w:val="0"/>
                <w:sz w:val="22"/>
                <w:lang w:eastAsia="ru-RU"/>
              </w:rPr>
              <w:tab/>
            </w:r>
            <w:r w:rsidR="005E704F" w:rsidRPr="00FB2927">
              <w:rPr>
                <w:rStyle w:val="aff4"/>
                <w:rFonts w:cs="Times New Roman"/>
              </w:rPr>
              <w:t>Баланс водоснабжения и потребления горячей, питьевой, технической воды</w:t>
            </w:r>
            <w:r w:rsidR="005E704F">
              <w:rPr>
                <w:webHidden/>
              </w:rPr>
              <w:tab/>
            </w:r>
            <w:r w:rsidR="005E704F">
              <w:rPr>
                <w:webHidden/>
              </w:rPr>
              <w:fldChar w:fldCharType="begin"/>
            </w:r>
            <w:r w:rsidR="005E704F">
              <w:rPr>
                <w:webHidden/>
              </w:rPr>
              <w:instrText xml:space="preserve"> PAGEREF _Toc511725633 \h </w:instrText>
            </w:r>
            <w:r w:rsidR="005E704F">
              <w:rPr>
                <w:webHidden/>
              </w:rPr>
            </w:r>
            <w:r w:rsidR="005E704F">
              <w:rPr>
                <w:webHidden/>
              </w:rPr>
              <w:fldChar w:fldCharType="separate"/>
            </w:r>
            <w:r w:rsidR="00020402">
              <w:rPr>
                <w:webHidden/>
              </w:rPr>
              <w:t>33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4" w:history="1">
            <w:r w:rsidR="005E704F" w:rsidRPr="00FB2927">
              <w:rPr>
                <w:rStyle w:val="aff4"/>
                <w:rFonts w:cs="Times New Roman"/>
              </w:rPr>
              <w:t>3.1.</w:t>
            </w:r>
            <w:r w:rsidR="005E704F">
              <w:rPr>
                <w:rFonts w:asciiTheme="minorHAnsi" w:hAnsiTheme="minorHAnsi"/>
                <w:b w:val="0"/>
                <w:sz w:val="22"/>
                <w:lang w:eastAsia="ru-RU"/>
              </w:rPr>
              <w:tab/>
            </w:r>
            <w:r w:rsidR="005E704F" w:rsidRPr="00FB2927">
              <w:rPr>
                <w:rStyle w:val="aff4"/>
                <w:rFonts w:cs="Times New Roman"/>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r w:rsidR="005E704F">
              <w:rPr>
                <w:webHidden/>
              </w:rPr>
              <w:tab/>
            </w:r>
            <w:r w:rsidR="005E704F">
              <w:rPr>
                <w:webHidden/>
              </w:rPr>
              <w:fldChar w:fldCharType="begin"/>
            </w:r>
            <w:r w:rsidR="005E704F">
              <w:rPr>
                <w:webHidden/>
              </w:rPr>
              <w:instrText xml:space="preserve"> PAGEREF _Toc511725634 \h </w:instrText>
            </w:r>
            <w:r w:rsidR="005E704F">
              <w:rPr>
                <w:webHidden/>
              </w:rPr>
            </w:r>
            <w:r w:rsidR="005E704F">
              <w:rPr>
                <w:webHidden/>
              </w:rPr>
              <w:fldChar w:fldCharType="separate"/>
            </w:r>
            <w:r w:rsidR="00020402">
              <w:rPr>
                <w:webHidden/>
              </w:rPr>
              <w:t>33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5" w:history="1">
            <w:r w:rsidR="005E704F" w:rsidRPr="00FB2927">
              <w:rPr>
                <w:rStyle w:val="aff4"/>
                <w:rFonts w:cs="Times New Roman"/>
              </w:rPr>
              <w:t>3.2.</w:t>
            </w:r>
            <w:r w:rsidR="005E704F">
              <w:rPr>
                <w:rFonts w:asciiTheme="minorHAnsi" w:hAnsiTheme="minorHAnsi"/>
                <w:b w:val="0"/>
                <w:sz w:val="22"/>
                <w:lang w:eastAsia="ru-RU"/>
              </w:rPr>
              <w:tab/>
            </w:r>
            <w:r w:rsidR="005E704F" w:rsidRPr="00FB2927">
              <w:rPr>
                <w:rStyle w:val="aff4"/>
                <w:rFonts w:cs="Times New Roman"/>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r w:rsidR="005E704F">
              <w:rPr>
                <w:webHidden/>
              </w:rPr>
              <w:tab/>
            </w:r>
            <w:r w:rsidR="005E704F">
              <w:rPr>
                <w:webHidden/>
              </w:rPr>
              <w:fldChar w:fldCharType="begin"/>
            </w:r>
            <w:r w:rsidR="005E704F">
              <w:rPr>
                <w:webHidden/>
              </w:rPr>
              <w:instrText xml:space="preserve"> PAGEREF _Toc511725635 \h </w:instrText>
            </w:r>
            <w:r w:rsidR="005E704F">
              <w:rPr>
                <w:webHidden/>
              </w:rPr>
            </w:r>
            <w:r w:rsidR="005E704F">
              <w:rPr>
                <w:webHidden/>
              </w:rPr>
              <w:fldChar w:fldCharType="separate"/>
            </w:r>
            <w:r w:rsidR="00020402">
              <w:rPr>
                <w:webHidden/>
              </w:rPr>
              <w:t>33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6" w:history="1">
            <w:r w:rsidR="005E704F" w:rsidRPr="00FB2927">
              <w:rPr>
                <w:rStyle w:val="aff4"/>
                <w:rFonts w:cs="Times New Roman"/>
              </w:rPr>
              <w:t>3.3.</w:t>
            </w:r>
            <w:r w:rsidR="005E704F">
              <w:rPr>
                <w:rFonts w:asciiTheme="minorHAnsi" w:hAnsiTheme="minorHAnsi"/>
                <w:b w:val="0"/>
                <w:sz w:val="22"/>
                <w:lang w:eastAsia="ru-RU"/>
              </w:rPr>
              <w:tab/>
            </w:r>
            <w:r w:rsidR="005E704F" w:rsidRPr="00FB2927">
              <w:rPr>
                <w:rStyle w:val="aff4"/>
                <w:rFonts w:cs="Times New Roman"/>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r w:rsidR="005E704F">
              <w:rPr>
                <w:webHidden/>
              </w:rPr>
              <w:tab/>
            </w:r>
            <w:r w:rsidR="005E704F">
              <w:rPr>
                <w:webHidden/>
              </w:rPr>
              <w:fldChar w:fldCharType="begin"/>
            </w:r>
            <w:r w:rsidR="005E704F">
              <w:rPr>
                <w:webHidden/>
              </w:rPr>
              <w:instrText xml:space="preserve"> PAGEREF _Toc511725636 \h </w:instrText>
            </w:r>
            <w:r w:rsidR="005E704F">
              <w:rPr>
                <w:webHidden/>
              </w:rPr>
            </w:r>
            <w:r w:rsidR="005E704F">
              <w:rPr>
                <w:webHidden/>
              </w:rPr>
              <w:fldChar w:fldCharType="separate"/>
            </w:r>
            <w:r w:rsidR="00020402">
              <w:rPr>
                <w:webHidden/>
              </w:rPr>
              <w:t>34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7" w:history="1">
            <w:r w:rsidR="005E704F" w:rsidRPr="00FB2927">
              <w:rPr>
                <w:rStyle w:val="aff4"/>
                <w:rFonts w:cs="Times New Roman"/>
              </w:rPr>
              <w:t>3.4.</w:t>
            </w:r>
            <w:r w:rsidR="005E704F">
              <w:rPr>
                <w:rFonts w:asciiTheme="minorHAnsi" w:hAnsiTheme="minorHAnsi"/>
                <w:b w:val="0"/>
                <w:sz w:val="22"/>
                <w:lang w:eastAsia="ru-RU"/>
              </w:rPr>
              <w:tab/>
            </w:r>
            <w:r w:rsidR="005E704F" w:rsidRPr="00FB2927">
              <w:rPr>
                <w:rStyle w:val="aff4"/>
                <w:rFonts w:cs="Times New Roman"/>
              </w:rPr>
              <w:t>Сведения о фактическом потреблении населением горячей, питьевой, технической воды исходя из статистических и расчетных данных и сведений о действующих нормативах потребления коммунальных услуг;</w:t>
            </w:r>
            <w:r w:rsidR="005E704F">
              <w:rPr>
                <w:webHidden/>
              </w:rPr>
              <w:tab/>
            </w:r>
            <w:r w:rsidR="005E704F">
              <w:rPr>
                <w:webHidden/>
              </w:rPr>
              <w:fldChar w:fldCharType="begin"/>
            </w:r>
            <w:r w:rsidR="005E704F">
              <w:rPr>
                <w:webHidden/>
              </w:rPr>
              <w:instrText xml:space="preserve"> PAGEREF _Toc511725637 \h </w:instrText>
            </w:r>
            <w:r w:rsidR="005E704F">
              <w:rPr>
                <w:webHidden/>
              </w:rPr>
            </w:r>
            <w:r w:rsidR="005E704F">
              <w:rPr>
                <w:webHidden/>
              </w:rPr>
              <w:fldChar w:fldCharType="separate"/>
            </w:r>
            <w:r w:rsidR="00020402">
              <w:rPr>
                <w:webHidden/>
              </w:rPr>
              <w:t>34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8" w:history="1">
            <w:r w:rsidR="005E704F" w:rsidRPr="00FB2927">
              <w:rPr>
                <w:rStyle w:val="aff4"/>
                <w:rFonts w:cs="Times New Roman"/>
              </w:rPr>
              <w:t>3.5.</w:t>
            </w:r>
            <w:r w:rsidR="005E704F">
              <w:rPr>
                <w:rFonts w:asciiTheme="minorHAnsi" w:hAnsiTheme="minorHAnsi"/>
                <w:b w:val="0"/>
                <w:sz w:val="22"/>
                <w:lang w:eastAsia="ru-RU"/>
              </w:rPr>
              <w:tab/>
            </w:r>
            <w:r w:rsidR="005E704F" w:rsidRPr="00FB2927">
              <w:rPr>
                <w:rStyle w:val="aff4"/>
                <w:rFonts w:cs="Times New Roman"/>
              </w:rPr>
              <w:t>Описание существующей системы коммерческого учета горячей, питьевой, технической воды и планов по установке приборов учета</w:t>
            </w:r>
            <w:r w:rsidR="005E704F">
              <w:rPr>
                <w:webHidden/>
              </w:rPr>
              <w:tab/>
            </w:r>
            <w:r w:rsidR="005E704F">
              <w:rPr>
                <w:webHidden/>
              </w:rPr>
              <w:fldChar w:fldCharType="begin"/>
            </w:r>
            <w:r w:rsidR="005E704F">
              <w:rPr>
                <w:webHidden/>
              </w:rPr>
              <w:instrText xml:space="preserve"> PAGEREF _Toc511725638 \h </w:instrText>
            </w:r>
            <w:r w:rsidR="005E704F">
              <w:rPr>
                <w:webHidden/>
              </w:rPr>
            </w:r>
            <w:r w:rsidR="005E704F">
              <w:rPr>
                <w:webHidden/>
              </w:rPr>
              <w:fldChar w:fldCharType="separate"/>
            </w:r>
            <w:r w:rsidR="00020402">
              <w:rPr>
                <w:webHidden/>
              </w:rPr>
              <w:t>35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39" w:history="1">
            <w:r w:rsidR="005E704F" w:rsidRPr="00FB2927">
              <w:rPr>
                <w:rStyle w:val="aff4"/>
                <w:rFonts w:cs="Times New Roman"/>
              </w:rPr>
              <w:t>3.6.</w:t>
            </w:r>
            <w:r w:rsidR="005E704F">
              <w:rPr>
                <w:rFonts w:asciiTheme="minorHAnsi" w:hAnsiTheme="minorHAnsi"/>
                <w:b w:val="0"/>
                <w:sz w:val="22"/>
                <w:lang w:eastAsia="ru-RU"/>
              </w:rPr>
              <w:tab/>
            </w:r>
            <w:r w:rsidR="005E704F" w:rsidRPr="00FB2927">
              <w:rPr>
                <w:rStyle w:val="aff4"/>
                <w:rFonts w:cs="Times New Roman"/>
              </w:rPr>
              <w:t>Анализ резервов и дефицитов производственных мощностей системы водоснабжения поселения, городского округа</w:t>
            </w:r>
            <w:r w:rsidR="005E704F">
              <w:rPr>
                <w:webHidden/>
              </w:rPr>
              <w:tab/>
            </w:r>
            <w:r w:rsidR="005E704F">
              <w:rPr>
                <w:webHidden/>
              </w:rPr>
              <w:fldChar w:fldCharType="begin"/>
            </w:r>
            <w:r w:rsidR="005E704F">
              <w:rPr>
                <w:webHidden/>
              </w:rPr>
              <w:instrText xml:space="preserve"> PAGEREF _Toc511725639 \h </w:instrText>
            </w:r>
            <w:r w:rsidR="005E704F">
              <w:rPr>
                <w:webHidden/>
              </w:rPr>
            </w:r>
            <w:r w:rsidR="005E704F">
              <w:rPr>
                <w:webHidden/>
              </w:rPr>
              <w:fldChar w:fldCharType="separate"/>
            </w:r>
            <w:r w:rsidR="00020402">
              <w:rPr>
                <w:webHidden/>
              </w:rPr>
              <w:t>35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0" w:history="1">
            <w:r w:rsidR="005E704F" w:rsidRPr="00FB2927">
              <w:rPr>
                <w:rStyle w:val="aff4"/>
                <w:rFonts w:cs="Times New Roman"/>
              </w:rPr>
              <w:t>3.7.</w:t>
            </w:r>
            <w:r w:rsidR="005E704F">
              <w:rPr>
                <w:rFonts w:asciiTheme="minorHAnsi" w:hAnsiTheme="minorHAnsi"/>
                <w:b w:val="0"/>
                <w:sz w:val="22"/>
                <w:lang w:eastAsia="ru-RU"/>
              </w:rPr>
              <w:tab/>
            </w:r>
            <w:r w:rsidR="005E704F" w:rsidRPr="00FB2927">
              <w:rPr>
                <w:rStyle w:val="aff4"/>
                <w:rFonts w:cs="Times New Roman"/>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r w:rsidR="005E704F">
              <w:rPr>
                <w:webHidden/>
              </w:rPr>
              <w:tab/>
            </w:r>
            <w:r w:rsidR="005E704F">
              <w:rPr>
                <w:webHidden/>
              </w:rPr>
              <w:fldChar w:fldCharType="begin"/>
            </w:r>
            <w:r w:rsidR="005E704F">
              <w:rPr>
                <w:webHidden/>
              </w:rPr>
              <w:instrText xml:space="preserve"> PAGEREF _Toc511725640 \h </w:instrText>
            </w:r>
            <w:r w:rsidR="005E704F">
              <w:rPr>
                <w:webHidden/>
              </w:rPr>
            </w:r>
            <w:r w:rsidR="005E704F">
              <w:rPr>
                <w:webHidden/>
              </w:rPr>
              <w:fldChar w:fldCharType="separate"/>
            </w:r>
            <w:r w:rsidR="00020402">
              <w:rPr>
                <w:webHidden/>
              </w:rPr>
              <w:t>36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1" w:history="1">
            <w:r w:rsidR="005E704F" w:rsidRPr="00FB2927">
              <w:rPr>
                <w:rStyle w:val="aff4"/>
                <w:rFonts w:cs="Times New Roman"/>
              </w:rPr>
              <w:t>3.8.</w:t>
            </w:r>
            <w:r w:rsidR="005E704F">
              <w:rPr>
                <w:rFonts w:asciiTheme="minorHAnsi" w:hAnsiTheme="minorHAnsi"/>
                <w:b w:val="0"/>
                <w:sz w:val="22"/>
                <w:lang w:eastAsia="ru-RU"/>
              </w:rPr>
              <w:tab/>
            </w:r>
            <w:r w:rsidR="005E704F" w:rsidRPr="00FB2927">
              <w:rPr>
                <w:rStyle w:val="aff4"/>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5E704F">
              <w:rPr>
                <w:webHidden/>
              </w:rPr>
              <w:tab/>
            </w:r>
            <w:r w:rsidR="005E704F">
              <w:rPr>
                <w:webHidden/>
              </w:rPr>
              <w:fldChar w:fldCharType="begin"/>
            </w:r>
            <w:r w:rsidR="005E704F">
              <w:rPr>
                <w:webHidden/>
              </w:rPr>
              <w:instrText xml:space="preserve"> PAGEREF _Toc511725641 \h </w:instrText>
            </w:r>
            <w:r w:rsidR="005E704F">
              <w:rPr>
                <w:webHidden/>
              </w:rPr>
            </w:r>
            <w:r w:rsidR="005E704F">
              <w:rPr>
                <w:webHidden/>
              </w:rPr>
              <w:fldChar w:fldCharType="separate"/>
            </w:r>
            <w:r w:rsidR="00020402">
              <w:rPr>
                <w:webHidden/>
              </w:rPr>
              <w:t>38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2" w:history="1">
            <w:r w:rsidR="005E704F" w:rsidRPr="00FB2927">
              <w:rPr>
                <w:rStyle w:val="aff4"/>
              </w:rPr>
              <w:t>3.9.</w:t>
            </w:r>
            <w:r w:rsidR="005E704F">
              <w:rPr>
                <w:rFonts w:asciiTheme="minorHAnsi" w:hAnsiTheme="minorHAnsi"/>
                <w:b w:val="0"/>
                <w:sz w:val="22"/>
                <w:lang w:eastAsia="ru-RU"/>
              </w:rPr>
              <w:tab/>
            </w:r>
            <w:r w:rsidR="005E704F" w:rsidRPr="00FB2927">
              <w:rPr>
                <w:rStyle w:val="aff4"/>
              </w:rPr>
              <w:t>Сведения о фактическом и ожидаемом потреблении горячей, питьевой, технической воды (годовое, среднесуточное, максимальное суточное)</w:t>
            </w:r>
            <w:r w:rsidR="005E704F">
              <w:rPr>
                <w:webHidden/>
              </w:rPr>
              <w:tab/>
            </w:r>
            <w:r w:rsidR="005E704F">
              <w:rPr>
                <w:webHidden/>
              </w:rPr>
              <w:fldChar w:fldCharType="begin"/>
            </w:r>
            <w:r w:rsidR="005E704F">
              <w:rPr>
                <w:webHidden/>
              </w:rPr>
              <w:instrText xml:space="preserve"> PAGEREF _Toc511725642 \h </w:instrText>
            </w:r>
            <w:r w:rsidR="005E704F">
              <w:rPr>
                <w:webHidden/>
              </w:rPr>
            </w:r>
            <w:r w:rsidR="005E704F">
              <w:rPr>
                <w:webHidden/>
              </w:rPr>
              <w:fldChar w:fldCharType="separate"/>
            </w:r>
            <w:r w:rsidR="00020402">
              <w:rPr>
                <w:webHidden/>
              </w:rPr>
              <w:t>38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3" w:history="1">
            <w:r w:rsidR="005E704F" w:rsidRPr="00FB2927">
              <w:rPr>
                <w:rStyle w:val="aff4"/>
                <w:rFonts w:cs="Times New Roman"/>
              </w:rPr>
              <w:t>3.10.</w:t>
            </w:r>
            <w:r w:rsidR="005E704F">
              <w:rPr>
                <w:rFonts w:asciiTheme="minorHAnsi" w:hAnsiTheme="minorHAnsi"/>
                <w:b w:val="0"/>
                <w:sz w:val="22"/>
                <w:lang w:eastAsia="ru-RU"/>
              </w:rPr>
              <w:tab/>
            </w:r>
            <w:r w:rsidR="005E704F" w:rsidRPr="00FB2927">
              <w:rPr>
                <w:rStyle w:val="aff4"/>
                <w:rFonts w:cs="Times New Roman"/>
              </w:rPr>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r w:rsidR="005E704F">
              <w:rPr>
                <w:webHidden/>
              </w:rPr>
              <w:tab/>
            </w:r>
            <w:r w:rsidR="005E704F">
              <w:rPr>
                <w:webHidden/>
              </w:rPr>
              <w:fldChar w:fldCharType="begin"/>
            </w:r>
            <w:r w:rsidR="005E704F">
              <w:rPr>
                <w:webHidden/>
              </w:rPr>
              <w:instrText xml:space="preserve"> PAGEREF _Toc511725643 \h </w:instrText>
            </w:r>
            <w:r w:rsidR="005E704F">
              <w:rPr>
                <w:webHidden/>
              </w:rPr>
            </w:r>
            <w:r w:rsidR="005E704F">
              <w:rPr>
                <w:webHidden/>
              </w:rPr>
              <w:fldChar w:fldCharType="separate"/>
            </w:r>
            <w:r w:rsidR="00020402">
              <w:rPr>
                <w:webHidden/>
              </w:rPr>
              <w:t>40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4" w:history="1">
            <w:r w:rsidR="005E704F" w:rsidRPr="00FB2927">
              <w:rPr>
                <w:rStyle w:val="aff4"/>
                <w:rFonts w:cs="Times New Roman"/>
              </w:rPr>
              <w:t>3.11.</w:t>
            </w:r>
            <w:r w:rsidR="005E704F">
              <w:rPr>
                <w:rFonts w:asciiTheme="minorHAnsi" w:hAnsiTheme="minorHAnsi"/>
                <w:b w:val="0"/>
                <w:sz w:val="22"/>
                <w:lang w:eastAsia="ru-RU"/>
              </w:rPr>
              <w:tab/>
            </w:r>
            <w:r w:rsidR="005E704F" w:rsidRPr="00FB2927">
              <w:rPr>
                <w:rStyle w:val="aff4"/>
                <w:rFonts w:cs="Times New Roman"/>
              </w:rPr>
              <w:t>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воды с учетом данных о перспективном потреблении горячей, питьевой, технической воды абонентами</w:t>
            </w:r>
            <w:r w:rsidR="005E704F">
              <w:rPr>
                <w:webHidden/>
              </w:rPr>
              <w:tab/>
            </w:r>
            <w:r w:rsidR="005E704F">
              <w:rPr>
                <w:webHidden/>
              </w:rPr>
              <w:fldChar w:fldCharType="begin"/>
            </w:r>
            <w:r w:rsidR="005E704F">
              <w:rPr>
                <w:webHidden/>
              </w:rPr>
              <w:instrText xml:space="preserve"> PAGEREF _Toc511725644 \h </w:instrText>
            </w:r>
            <w:r w:rsidR="005E704F">
              <w:rPr>
                <w:webHidden/>
              </w:rPr>
            </w:r>
            <w:r w:rsidR="005E704F">
              <w:rPr>
                <w:webHidden/>
              </w:rPr>
              <w:fldChar w:fldCharType="separate"/>
            </w:r>
            <w:r w:rsidR="00020402">
              <w:rPr>
                <w:webHidden/>
              </w:rPr>
              <w:t>42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5" w:history="1">
            <w:r w:rsidR="005E704F" w:rsidRPr="00FB2927">
              <w:rPr>
                <w:rStyle w:val="aff4"/>
                <w:rFonts w:cs="Times New Roman"/>
              </w:rPr>
              <w:t>3.12.</w:t>
            </w:r>
            <w:r w:rsidR="005E704F">
              <w:rPr>
                <w:rFonts w:asciiTheme="minorHAnsi" w:hAnsiTheme="minorHAnsi"/>
                <w:b w:val="0"/>
                <w:sz w:val="22"/>
                <w:lang w:eastAsia="ru-RU"/>
              </w:rPr>
              <w:tab/>
            </w:r>
            <w:r w:rsidR="005E704F" w:rsidRPr="00FB2927">
              <w:rPr>
                <w:rStyle w:val="aff4"/>
                <w:rFonts w:cs="Times New Roman"/>
              </w:rPr>
              <w:t>Сведения о фактических и планируемых потерях горячей, питьевой, технической воды при ее транспортировке (годовые, среднесуточные значения)</w:t>
            </w:r>
            <w:r w:rsidR="005E704F">
              <w:rPr>
                <w:webHidden/>
              </w:rPr>
              <w:tab/>
            </w:r>
            <w:r w:rsidR="005E704F">
              <w:rPr>
                <w:webHidden/>
              </w:rPr>
              <w:fldChar w:fldCharType="begin"/>
            </w:r>
            <w:r w:rsidR="005E704F">
              <w:rPr>
                <w:webHidden/>
              </w:rPr>
              <w:instrText xml:space="preserve"> PAGEREF _Toc511725645 \h </w:instrText>
            </w:r>
            <w:r w:rsidR="005E704F">
              <w:rPr>
                <w:webHidden/>
              </w:rPr>
            </w:r>
            <w:r w:rsidR="005E704F">
              <w:rPr>
                <w:webHidden/>
              </w:rPr>
              <w:fldChar w:fldCharType="separate"/>
            </w:r>
            <w:r w:rsidR="00020402">
              <w:rPr>
                <w:webHidden/>
              </w:rPr>
              <w:t>44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6" w:history="1">
            <w:r w:rsidR="005E704F" w:rsidRPr="00FB2927">
              <w:rPr>
                <w:rStyle w:val="aff4"/>
                <w:rFonts w:cs="Times New Roman"/>
              </w:rPr>
              <w:t>3.13.</w:t>
            </w:r>
            <w:r w:rsidR="005E704F">
              <w:rPr>
                <w:rFonts w:asciiTheme="minorHAnsi" w:hAnsiTheme="minorHAnsi"/>
                <w:b w:val="0"/>
                <w:sz w:val="22"/>
                <w:lang w:eastAsia="ru-RU"/>
              </w:rPr>
              <w:tab/>
            </w:r>
            <w:r w:rsidR="005E704F" w:rsidRPr="00FB2927">
              <w:rPr>
                <w:rStyle w:val="aff4"/>
                <w:rFonts w:cs="Times New Roman"/>
              </w:rPr>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r w:rsidR="005E704F">
              <w:rPr>
                <w:webHidden/>
              </w:rPr>
              <w:tab/>
            </w:r>
            <w:r w:rsidR="005E704F">
              <w:rPr>
                <w:webHidden/>
              </w:rPr>
              <w:fldChar w:fldCharType="begin"/>
            </w:r>
            <w:r w:rsidR="005E704F">
              <w:rPr>
                <w:webHidden/>
              </w:rPr>
              <w:instrText xml:space="preserve"> PAGEREF _Toc511725646 \h </w:instrText>
            </w:r>
            <w:r w:rsidR="005E704F">
              <w:rPr>
                <w:webHidden/>
              </w:rPr>
            </w:r>
            <w:r w:rsidR="005E704F">
              <w:rPr>
                <w:webHidden/>
              </w:rPr>
              <w:fldChar w:fldCharType="separate"/>
            </w:r>
            <w:r w:rsidR="00020402">
              <w:rPr>
                <w:webHidden/>
              </w:rPr>
              <w:t>46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7" w:history="1">
            <w:r w:rsidR="005E704F" w:rsidRPr="00FB2927">
              <w:rPr>
                <w:rStyle w:val="aff4"/>
                <w:rFonts w:cs="Times New Roman"/>
              </w:rPr>
              <w:t>3.14.</w:t>
            </w:r>
            <w:r w:rsidR="005E704F">
              <w:rPr>
                <w:rFonts w:asciiTheme="minorHAnsi" w:hAnsiTheme="minorHAnsi"/>
                <w:b w:val="0"/>
                <w:sz w:val="22"/>
                <w:lang w:eastAsia="ru-RU"/>
              </w:rPr>
              <w:tab/>
            </w:r>
            <w:r w:rsidR="005E704F" w:rsidRPr="00FB2927">
              <w:rPr>
                <w:rStyle w:val="aff4"/>
                <w:rFonts w:cs="Times New Roman"/>
              </w:rPr>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r w:rsidR="005E704F">
              <w:rPr>
                <w:webHidden/>
              </w:rPr>
              <w:tab/>
            </w:r>
            <w:r w:rsidR="005E704F">
              <w:rPr>
                <w:webHidden/>
              </w:rPr>
              <w:fldChar w:fldCharType="begin"/>
            </w:r>
            <w:r w:rsidR="005E704F">
              <w:rPr>
                <w:webHidden/>
              </w:rPr>
              <w:instrText xml:space="preserve"> PAGEREF _Toc511725647 \h </w:instrText>
            </w:r>
            <w:r w:rsidR="005E704F">
              <w:rPr>
                <w:webHidden/>
              </w:rPr>
            </w:r>
            <w:r w:rsidR="005E704F">
              <w:rPr>
                <w:webHidden/>
              </w:rPr>
              <w:fldChar w:fldCharType="separate"/>
            </w:r>
            <w:r w:rsidR="00020402">
              <w:rPr>
                <w:webHidden/>
              </w:rPr>
              <w:t>48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48" w:history="1">
            <w:r w:rsidR="005E704F" w:rsidRPr="00FB2927">
              <w:rPr>
                <w:rStyle w:val="aff4"/>
                <w:rFonts w:cs="Times New Roman"/>
              </w:rPr>
              <w:t>3.15.</w:t>
            </w:r>
            <w:r w:rsidR="005E704F">
              <w:rPr>
                <w:rFonts w:asciiTheme="minorHAnsi" w:hAnsiTheme="minorHAnsi"/>
                <w:b w:val="0"/>
                <w:sz w:val="22"/>
                <w:lang w:eastAsia="ru-RU"/>
              </w:rPr>
              <w:tab/>
            </w:r>
            <w:r w:rsidR="005E704F" w:rsidRPr="00FB2927">
              <w:rPr>
                <w:rStyle w:val="aff4"/>
                <w:rFonts w:cs="Times New Roman"/>
              </w:rPr>
              <w:t>Наименование организации, которая наделена статусом гарантирующей организации</w:t>
            </w:r>
            <w:r w:rsidR="005E704F">
              <w:rPr>
                <w:webHidden/>
              </w:rPr>
              <w:tab/>
            </w:r>
            <w:r w:rsidR="005E704F">
              <w:rPr>
                <w:webHidden/>
              </w:rPr>
              <w:fldChar w:fldCharType="begin"/>
            </w:r>
            <w:r w:rsidR="005E704F">
              <w:rPr>
                <w:webHidden/>
              </w:rPr>
              <w:instrText xml:space="preserve"> PAGEREF _Toc511725648 \h </w:instrText>
            </w:r>
            <w:r w:rsidR="005E704F">
              <w:rPr>
                <w:webHidden/>
              </w:rPr>
            </w:r>
            <w:r w:rsidR="005E704F">
              <w:rPr>
                <w:webHidden/>
              </w:rPr>
              <w:fldChar w:fldCharType="separate"/>
            </w:r>
            <w:r w:rsidR="00020402">
              <w:rPr>
                <w:webHidden/>
              </w:rPr>
              <w:t>50</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49" w:history="1">
            <w:r w:rsidR="005E704F" w:rsidRPr="00FB2927">
              <w:rPr>
                <w:rStyle w:val="aff4"/>
                <w:rFonts w:cs="Times New Roman"/>
              </w:rPr>
              <w:t>РАЗДЕЛ 4.</w:t>
            </w:r>
            <w:r w:rsidR="005E704F">
              <w:rPr>
                <w:rFonts w:asciiTheme="minorHAnsi" w:hAnsiTheme="minorHAnsi"/>
                <w:b w:val="0"/>
                <w:caps w:val="0"/>
                <w:sz w:val="22"/>
                <w:lang w:eastAsia="ru-RU"/>
              </w:rPr>
              <w:tab/>
            </w:r>
            <w:r w:rsidR="005E704F" w:rsidRPr="00FB2927">
              <w:rPr>
                <w:rStyle w:val="aff4"/>
                <w:rFonts w:cs="Times New Roman"/>
              </w:rPr>
              <w:t>Предложения по строительству, реконструкции и модернизации объектов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_Toc511725649 \h </w:instrText>
            </w:r>
            <w:r w:rsidR="005E704F">
              <w:rPr>
                <w:webHidden/>
              </w:rPr>
            </w:r>
            <w:r w:rsidR="005E704F">
              <w:rPr>
                <w:webHidden/>
              </w:rPr>
              <w:fldChar w:fldCharType="separate"/>
            </w:r>
            <w:r w:rsidR="00020402">
              <w:rPr>
                <w:webHidden/>
              </w:rPr>
              <w:t>51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0" w:history="1">
            <w:r w:rsidR="005E704F" w:rsidRPr="00FB2927">
              <w:rPr>
                <w:rStyle w:val="aff4"/>
                <w:rFonts w:cs="Times New Roman"/>
              </w:rPr>
              <w:t>4.1.</w:t>
            </w:r>
            <w:r w:rsidR="005E704F">
              <w:rPr>
                <w:rFonts w:asciiTheme="minorHAnsi" w:hAnsiTheme="minorHAnsi"/>
                <w:b w:val="0"/>
                <w:sz w:val="22"/>
                <w:lang w:eastAsia="ru-RU"/>
              </w:rPr>
              <w:tab/>
            </w:r>
            <w:r w:rsidR="005E704F" w:rsidRPr="00FB2927">
              <w:rPr>
                <w:rStyle w:val="aff4"/>
                <w:rFonts w:cs="Times New Roman"/>
              </w:rPr>
              <w:t>Перечень основных мероприятий по реализации схем водоснабжения с разбивкой по годам</w:t>
            </w:r>
            <w:r w:rsidR="005E704F">
              <w:rPr>
                <w:webHidden/>
              </w:rPr>
              <w:tab/>
            </w:r>
            <w:r w:rsidR="005E704F">
              <w:rPr>
                <w:webHidden/>
              </w:rPr>
              <w:fldChar w:fldCharType="begin"/>
            </w:r>
            <w:r w:rsidR="005E704F">
              <w:rPr>
                <w:webHidden/>
              </w:rPr>
              <w:instrText xml:space="preserve"> PAGEREF _Toc511725650 \h </w:instrText>
            </w:r>
            <w:r w:rsidR="005E704F">
              <w:rPr>
                <w:webHidden/>
              </w:rPr>
            </w:r>
            <w:r w:rsidR="005E704F">
              <w:rPr>
                <w:webHidden/>
              </w:rPr>
              <w:fldChar w:fldCharType="separate"/>
            </w:r>
            <w:r w:rsidR="00020402">
              <w:rPr>
                <w:webHidden/>
              </w:rPr>
              <w:t>51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1" w:history="1">
            <w:r w:rsidR="005E704F" w:rsidRPr="00FB2927">
              <w:rPr>
                <w:rStyle w:val="aff4"/>
                <w:rFonts w:cs="Times New Roman"/>
              </w:rPr>
              <w:t>4.2.</w:t>
            </w:r>
            <w:r w:rsidR="005E704F">
              <w:rPr>
                <w:rFonts w:asciiTheme="minorHAnsi" w:hAnsiTheme="minorHAnsi"/>
                <w:b w:val="0"/>
                <w:sz w:val="22"/>
                <w:lang w:eastAsia="ru-RU"/>
              </w:rPr>
              <w:tab/>
            </w:r>
            <w:r w:rsidR="005E704F" w:rsidRPr="00FB2927">
              <w:rPr>
                <w:rStyle w:val="aff4"/>
                <w:rFonts w:cs="Times New Roman"/>
              </w:rPr>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r w:rsidR="005E704F">
              <w:rPr>
                <w:webHidden/>
              </w:rPr>
              <w:tab/>
            </w:r>
            <w:r w:rsidR="005E704F">
              <w:rPr>
                <w:webHidden/>
              </w:rPr>
              <w:fldChar w:fldCharType="begin"/>
            </w:r>
            <w:r w:rsidR="005E704F">
              <w:rPr>
                <w:webHidden/>
              </w:rPr>
              <w:instrText xml:space="preserve"> PAGEREF _Toc511725651 \h </w:instrText>
            </w:r>
            <w:r w:rsidR="005E704F">
              <w:rPr>
                <w:webHidden/>
              </w:rPr>
            </w:r>
            <w:r w:rsidR="005E704F">
              <w:rPr>
                <w:webHidden/>
              </w:rPr>
              <w:fldChar w:fldCharType="separate"/>
            </w:r>
            <w:r w:rsidR="00020402">
              <w:rPr>
                <w:webHidden/>
              </w:rPr>
              <w:t>54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2" w:history="1">
            <w:r w:rsidR="005E704F" w:rsidRPr="00FB2927">
              <w:rPr>
                <w:rStyle w:val="aff4"/>
                <w:rFonts w:cs="Times New Roman"/>
              </w:rPr>
              <w:t>4.3.</w:t>
            </w:r>
            <w:r w:rsidR="005E704F">
              <w:rPr>
                <w:rFonts w:asciiTheme="minorHAnsi" w:hAnsiTheme="minorHAnsi"/>
                <w:b w:val="0"/>
                <w:sz w:val="22"/>
                <w:lang w:eastAsia="ru-RU"/>
              </w:rPr>
              <w:tab/>
            </w:r>
            <w:r w:rsidR="005E704F" w:rsidRPr="00FB2927">
              <w:rPr>
                <w:rStyle w:val="aff4"/>
                <w:rFonts w:cs="Times New Roman"/>
              </w:rPr>
              <w:t>Сведения о вновь строящихся, реконструируемых и предлагаемых к выводу из эксплуатации объектах системы водоснабжения</w:t>
            </w:r>
            <w:r w:rsidR="005E704F">
              <w:rPr>
                <w:webHidden/>
              </w:rPr>
              <w:tab/>
            </w:r>
            <w:r w:rsidR="005E704F">
              <w:rPr>
                <w:webHidden/>
              </w:rPr>
              <w:fldChar w:fldCharType="begin"/>
            </w:r>
            <w:r w:rsidR="005E704F">
              <w:rPr>
                <w:webHidden/>
              </w:rPr>
              <w:instrText xml:space="preserve"> PAGEREF _Toc511725652 \h </w:instrText>
            </w:r>
            <w:r w:rsidR="005E704F">
              <w:rPr>
                <w:webHidden/>
              </w:rPr>
            </w:r>
            <w:r w:rsidR="005E704F">
              <w:rPr>
                <w:webHidden/>
              </w:rPr>
              <w:fldChar w:fldCharType="separate"/>
            </w:r>
            <w:r w:rsidR="00020402">
              <w:rPr>
                <w:webHidden/>
              </w:rPr>
              <w:t>55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3" w:history="1">
            <w:r w:rsidR="005E704F" w:rsidRPr="00FB2927">
              <w:rPr>
                <w:rStyle w:val="aff4"/>
                <w:rFonts w:cs="Times New Roman"/>
              </w:rPr>
              <w:t>4.4.</w:t>
            </w:r>
            <w:r w:rsidR="005E704F">
              <w:rPr>
                <w:rFonts w:asciiTheme="minorHAnsi" w:hAnsiTheme="minorHAnsi"/>
                <w:b w:val="0"/>
                <w:sz w:val="22"/>
                <w:lang w:eastAsia="ru-RU"/>
              </w:rPr>
              <w:tab/>
            </w:r>
            <w:r w:rsidR="005E704F" w:rsidRPr="00FB2927">
              <w:rPr>
                <w:rStyle w:val="aff4"/>
                <w:rFonts w:cs="Times New Roman"/>
              </w:rPr>
              <w:t>Рекомендации о месте размещения насосных станций, резервуаров, водонапорных башен</w:t>
            </w:r>
            <w:r w:rsidR="005E704F">
              <w:rPr>
                <w:webHidden/>
              </w:rPr>
              <w:tab/>
            </w:r>
            <w:r w:rsidR="005E704F">
              <w:rPr>
                <w:webHidden/>
              </w:rPr>
              <w:fldChar w:fldCharType="begin"/>
            </w:r>
            <w:r w:rsidR="005E704F">
              <w:rPr>
                <w:webHidden/>
              </w:rPr>
              <w:instrText xml:space="preserve"> PAGEREF _Toc511725653 \h </w:instrText>
            </w:r>
            <w:r w:rsidR="005E704F">
              <w:rPr>
                <w:webHidden/>
              </w:rPr>
            </w:r>
            <w:r w:rsidR="005E704F">
              <w:rPr>
                <w:webHidden/>
              </w:rPr>
              <w:fldChar w:fldCharType="separate"/>
            </w:r>
            <w:r w:rsidR="00020402">
              <w:rPr>
                <w:webHidden/>
              </w:rPr>
              <w:t>56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4" w:history="1">
            <w:r w:rsidR="005E704F" w:rsidRPr="00FB2927">
              <w:rPr>
                <w:rStyle w:val="aff4"/>
              </w:rPr>
              <w:t>4.5.</w:t>
            </w:r>
            <w:r w:rsidR="005E704F">
              <w:rPr>
                <w:rFonts w:asciiTheme="minorHAnsi" w:hAnsiTheme="minorHAnsi"/>
                <w:b w:val="0"/>
                <w:sz w:val="22"/>
                <w:lang w:eastAsia="ru-RU"/>
              </w:rPr>
              <w:tab/>
            </w:r>
            <w:r w:rsidR="005E704F" w:rsidRPr="00FB2927">
              <w:rPr>
                <w:rStyle w:val="aff4"/>
              </w:rPr>
              <w:t>Сведения об оснащенности зданий, строений, сооружений приборами учета воды и их применении при осуществлении расчетов за потребленную воду</w:t>
            </w:r>
            <w:r w:rsidR="005E704F">
              <w:rPr>
                <w:webHidden/>
              </w:rPr>
              <w:tab/>
            </w:r>
            <w:r w:rsidR="005E704F">
              <w:rPr>
                <w:webHidden/>
              </w:rPr>
              <w:fldChar w:fldCharType="begin"/>
            </w:r>
            <w:r w:rsidR="005E704F">
              <w:rPr>
                <w:webHidden/>
              </w:rPr>
              <w:instrText xml:space="preserve"> PAGEREF _Toc511725654 \h </w:instrText>
            </w:r>
            <w:r w:rsidR="005E704F">
              <w:rPr>
                <w:webHidden/>
              </w:rPr>
            </w:r>
            <w:r w:rsidR="005E704F">
              <w:rPr>
                <w:webHidden/>
              </w:rPr>
              <w:fldChar w:fldCharType="separate"/>
            </w:r>
            <w:r w:rsidR="00020402">
              <w:rPr>
                <w:webHidden/>
              </w:rPr>
              <w:t>58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5" w:history="1">
            <w:r w:rsidR="005E704F" w:rsidRPr="00FB2927">
              <w:rPr>
                <w:rStyle w:val="aff4"/>
              </w:rPr>
              <w:t>4.6.</w:t>
            </w:r>
            <w:r w:rsidR="005E704F">
              <w:rPr>
                <w:rFonts w:asciiTheme="minorHAnsi" w:hAnsiTheme="minorHAnsi"/>
                <w:b w:val="0"/>
                <w:sz w:val="22"/>
                <w:lang w:eastAsia="ru-RU"/>
              </w:rPr>
              <w:tab/>
            </w:r>
            <w:r w:rsidR="005E704F" w:rsidRPr="00FB2927">
              <w:rPr>
                <w:rStyle w:val="aff4"/>
              </w:rPr>
              <w:t>Описание вариантов маршрутов прохождения трубопроводов (трасс) по территории поселения, городского округа и их обоснование</w:t>
            </w:r>
            <w:r w:rsidR="005E704F">
              <w:rPr>
                <w:webHidden/>
              </w:rPr>
              <w:tab/>
            </w:r>
            <w:r w:rsidR="005E704F">
              <w:rPr>
                <w:webHidden/>
              </w:rPr>
              <w:fldChar w:fldCharType="begin"/>
            </w:r>
            <w:r w:rsidR="005E704F">
              <w:rPr>
                <w:webHidden/>
              </w:rPr>
              <w:instrText xml:space="preserve"> PAGEREF _Toc511725655 \h </w:instrText>
            </w:r>
            <w:r w:rsidR="005E704F">
              <w:rPr>
                <w:webHidden/>
              </w:rPr>
            </w:r>
            <w:r w:rsidR="005E704F">
              <w:rPr>
                <w:webHidden/>
              </w:rPr>
              <w:fldChar w:fldCharType="separate"/>
            </w:r>
            <w:r w:rsidR="00020402">
              <w:rPr>
                <w:webHidden/>
              </w:rPr>
              <w:t>58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6" w:history="1">
            <w:r w:rsidR="005E704F" w:rsidRPr="00FB2927">
              <w:rPr>
                <w:rStyle w:val="aff4"/>
              </w:rPr>
              <w:t>4.7.</w:t>
            </w:r>
            <w:r w:rsidR="005E704F">
              <w:rPr>
                <w:rFonts w:asciiTheme="minorHAnsi" w:hAnsiTheme="minorHAnsi"/>
                <w:b w:val="0"/>
                <w:sz w:val="22"/>
                <w:lang w:eastAsia="ru-RU"/>
              </w:rPr>
              <w:tab/>
            </w:r>
            <w:r w:rsidR="005E704F" w:rsidRPr="00FB2927">
              <w:rPr>
                <w:rStyle w:val="aff4"/>
              </w:rPr>
              <w:t>Рекомендации о месте размещения насосных станций, резервуаров, водонапорных башен</w:t>
            </w:r>
            <w:r w:rsidR="005E704F">
              <w:rPr>
                <w:webHidden/>
              </w:rPr>
              <w:tab/>
            </w:r>
            <w:r w:rsidR="005E704F">
              <w:rPr>
                <w:webHidden/>
              </w:rPr>
              <w:fldChar w:fldCharType="begin"/>
            </w:r>
            <w:r w:rsidR="005E704F">
              <w:rPr>
                <w:webHidden/>
              </w:rPr>
              <w:instrText xml:space="preserve"> PAGEREF _Toc511725656 \h </w:instrText>
            </w:r>
            <w:r w:rsidR="005E704F">
              <w:rPr>
                <w:webHidden/>
              </w:rPr>
            </w:r>
            <w:r w:rsidR="005E704F">
              <w:rPr>
                <w:webHidden/>
              </w:rPr>
              <w:fldChar w:fldCharType="separate"/>
            </w:r>
            <w:r w:rsidR="00020402">
              <w:rPr>
                <w:webHidden/>
              </w:rPr>
              <w:t>59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7" w:history="1">
            <w:r w:rsidR="005E704F" w:rsidRPr="00FB2927">
              <w:rPr>
                <w:rStyle w:val="aff4"/>
                <w:rFonts w:cs="Times New Roman"/>
              </w:rPr>
              <w:t>4.8.</w:t>
            </w:r>
            <w:r w:rsidR="005E704F">
              <w:rPr>
                <w:rFonts w:asciiTheme="minorHAnsi" w:hAnsiTheme="minorHAnsi"/>
                <w:b w:val="0"/>
                <w:sz w:val="22"/>
                <w:lang w:eastAsia="ru-RU"/>
              </w:rPr>
              <w:tab/>
            </w:r>
            <w:r w:rsidR="005E704F" w:rsidRPr="00FB2927">
              <w:rPr>
                <w:rStyle w:val="aff4"/>
                <w:rFonts w:cs="Times New Roman"/>
              </w:rPr>
              <w:t>Границы планируемых зон размещения объектов централизованных систем горячего водоснабжения, холодного водоснабжения</w:t>
            </w:r>
            <w:r w:rsidR="005E704F">
              <w:rPr>
                <w:webHidden/>
              </w:rPr>
              <w:tab/>
            </w:r>
            <w:r w:rsidR="005E704F">
              <w:rPr>
                <w:webHidden/>
              </w:rPr>
              <w:fldChar w:fldCharType="begin"/>
            </w:r>
            <w:r w:rsidR="005E704F">
              <w:rPr>
                <w:webHidden/>
              </w:rPr>
              <w:instrText xml:space="preserve"> PAGEREF _Toc511725657 \h </w:instrText>
            </w:r>
            <w:r w:rsidR="005E704F">
              <w:rPr>
                <w:webHidden/>
              </w:rPr>
            </w:r>
            <w:r w:rsidR="005E704F">
              <w:rPr>
                <w:webHidden/>
              </w:rPr>
              <w:fldChar w:fldCharType="separate"/>
            </w:r>
            <w:r w:rsidR="00020402">
              <w:rPr>
                <w:webHidden/>
              </w:rPr>
              <w:t>60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58" w:history="1">
            <w:r w:rsidR="005E704F" w:rsidRPr="00FB2927">
              <w:rPr>
                <w:rStyle w:val="aff4"/>
              </w:rPr>
              <w:t>4.9.</w:t>
            </w:r>
            <w:r w:rsidR="005E704F">
              <w:rPr>
                <w:rFonts w:asciiTheme="minorHAnsi" w:hAnsiTheme="minorHAnsi"/>
                <w:b w:val="0"/>
                <w:sz w:val="22"/>
                <w:lang w:eastAsia="ru-RU"/>
              </w:rPr>
              <w:tab/>
            </w:r>
            <w:r w:rsidR="005E704F" w:rsidRPr="00FB2927">
              <w:rPr>
                <w:rStyle w:val="aff4"/>
              </w:rPr>
              <w:t>Карты (схемы) существующего и планируемого размещения объектов централизованных систем горячего водоснабжения, холодного водоснабжения</w:t>
            </w:r>
            <w:r w:rsidR="005E704F">
              <w:rPr>
                <w:webHidden/>
              </w:rPr>
              <w:tab/>
            </w:r>
            <w:r w:rsidR="005E704F">
              <w:rPr>
                <w:webHidden/>
              </w:rPr>
              <w:fldChar w:fldCharType="begin"/>
            </w:r>
            <w:r w:rsidR="005E704F">
              <w:rPr>
                <w:webHidden/>
              </w:rPr>
              <w:instrText xml:space="preserve"> PAGEREF _Toc511725658 \h </w:instrText>
            </w:r>
            <w:r w:rsidR="005E704F">
              <w:rPr>
                <w:webHidden/>
              </w:rPr>
            </w:r>
            <w:r w:rsidR="005E704F">
              <w:rPr>
                <w:webHidden/>
              </w:rPr>
              <w:fldChar w:fldCharType="separate"/>
            </w:r>
            <w:r w:rsidR="00020402">
              <w:rPr>
                <w:webHidden/>
              </w:rPr>
              <w:t>62</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59" w:history="1">
            <w:r w:rsidR="005E704F" w:rsidRPr="00FB2927">
              <w:rPr>
                <w:rStyle w:val="aff4"/>
                <w:rFonts w:cs="Times New Roman"/>
              </w:rPr>
              <w:t>РАЗДЕЛ 5.</w:t>
            </w:r>
            <w:r w:rsidR="005E704F">
              <w:rPr>
                <w:rFonts w:asciiTheme="minorHAnsi" w:hAnsiTheme="minorHAnsi"/>
                <w:b w:val="0"/>
                <w:caps w:val="0"/>
                <w:sz w:val="22"/>
                <w:lang w:eastAsia="ru-RU"/>
              </w:rPr>
              <w:tab/>
            </w:r>
            <w:r w:rsidR="005E704F" w:rsidRPr="00FB2927">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_Toc511725659 \h </w:instrText>
            </w:r>
            <w:r w:rsidR="005E704F">
              <w:rPr>
                <w:webHidden/>
              </w:rPr>
            </w:r>
            <w:r w:rsidR="005E704F">
              <w:rPr>
                <w:webHidden/>
              </w:rPr>
              <w:fldChar w:fldCharType="separate"/>
            </w:r>
            <w:r w:rsidR="00020402">
              <w:rPr>
                <w:webHidden/>
              </w:rPr>
              <w:t>66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0" w:history="1">
            <w:r w:rsidR="005E704F" w:rsidRPr="00FB2927">
              <w:rPr>
                <w:rStyle w:val="aff4"/>
                <w:rFonts w:cs="Times New Roman"/>
              </w:rPr>
              <w:t>5.1.</w:t>
            </w:r>
            <w:r w:rsidR="005E704F">
              <w:rPr>
                <w:rFonts w:asciiTheme="minorHAnsi" w:hAnsiTheme="minorHAnsi"/>
                <w:b w:val="0"/>
                <w:sz w:val="22"/>
                <w:lang w:eastAsia="ru-RU"/>
              </w:rPr>
              <w:tab/>
            </w:r>
            <w:r w:rsidR="005E704F" w:rsidRPr="00FB2927">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r w:rsidR="005E704F">
              <w:rPr>
                <w:webHidden/>
              </w:rPr>
              <w:tab/>
            </w:r>
            <w:r w:rsidR="005E704F">
              <w:rPr>
                <w:webHidden/>
              </w:rPr>
              <w:fldChar w:fldCharType="begin"/>
            </w:r>
            <w:r w:rsidR="005E704F">
              <w:rPr>
                <w:webHidden/>
              </w:rPr>
              <w:instrText xml:space="preserve"> PAGEREF _Toc511725660 \h </w:instrText>
            </w:r>
            <w:r w:rsidR="005E704F">
              <w:rPr>
                <w:webHidden/>
              </w:rPr>
            </w:r>
            <w:r w:rsidR="005E704F">
              <w:rPr>
                <w:webHidden/>
              </w:rPr>
              <w:fldChar w:fldCharType="separate"/>
            </w:r>
            <w:r w:rsidR="00020402">
              <w:rPr>
                <w:webHidden/>
              </w:rPr>
              <w:t>66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1" w:history="1">
            <w:r w:rsidR="005E704F" w:rsidRPr="00FB2927">
              <w:rPr>
                <w:rStyle w:val="aff4"/>
                <w:rFonts w:cs="Times New Roman"/>
              </w:rPr>
              <w:t>5.2.</w:t>
            </w:r>
            <w:r w:rsidR="005E704F">
              <w:rPr>
                <w:rFonts w:asciiTheme="minorHAnsi" w:hAnsiTheme="minorHAnsi"/>
                <w:b w:val="0"/>
                <w:sz w:val="22"/>
                <w:lang w:eastAsia="ru-RU"/>
              </w:rPr>
              <w:tab/>
            </w:r>
            <w:r w:rsidR="005E704F" w:rsidRPr="00FB2927">
              <w:rPr>
                <w:rStyle w:val="aff4"/>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r w:rsidR="005E704F">
              <w:rPr>
                <w:webHidden/>
              </w:rPr>
              <w:tab/>
            </w:r>
            <w:r w:rsidR="005E704F">
              <w:rPr>
                <w:webHidden/>
              </w:rPr>
              <w:fldChar w:fldCharType="begin"/>
            </w:r>
            <w:r w:rsidR="005E704F">
              <w:rPr>
                <w:webHidden/>
              </w:rPr>
              <w:instrText xml:space="preserve"> PAGEREF _Toc511725661 \h </w:instrText>
            </w:r>
            <w:r w:rsidR="005E704F">
              <w:rPr>
                <w:webHidden/>
              </w:rPr>
            </w:r>
            <w:r w:rsidR="005E704F">
              <w:rPr>
                <w:webHidden/>
              </w:rPr>
              <w:fldChar w:fldCharType="separate"/>
            </w:r>
            <w:r w:rsidR="00020402">
              <w:rPr>
                <w:webHidden/>
              </w:rPr>
              <w:t>66</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62" w:history="1">
            <w:r w:rsidR="005E704F" w:rsidRPr="00FB2927">
              <w:rPr>
                <w:rStyle w:val="aff4"/>
                <w:rFonts w:cs="Times New Roman"/>
              </w:rPr>
              <w:t>РАЗДЕЛ 6.</w:t>
            </w:r>
            <w:r w:rsidR="005E704F">
              <w:rPr>
                <w:rFonts w:asciiTheme="minorHAnsi" w:hAnsiTheme="minorHAnsi"/>
                <w:b w:val="0"/>
                <w:caps w:val="0"/>
                <w:sz w:val="22"/>
                <w:lang w:eastAsia="ru-RU"/>
              </w:rPr>
              <w:tab/>
            </w:r>
            <w:r w:rsidR="005E704F" w:rsidRPr="00FB2927">
              <w:rPr>
                <w:rStyle w:val="aff4"/>
                <w:rFonts w:cs="Times New Roman"/>
              </w:rPr>
              <w:t>Оценка объемов капитальных вложений в строительство, реконструкцию и модернизацию объектов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_Toc511725662 \h </w:instrText>
            </w:r>
            <w:r w:rsidR="005E704F">
              <w:rPr>
                <w:webHidden/>
              </w:rPr>
            </w:r>
            <w:r w:rsidR="005E704F">
              <w:rPr>
                <w:webHidden/>
              </w:rPr>
              <w:fldChar w:fldCharType="separate"/>
            </w:r>
            <w:r w:rsidR="00020402">
              <w:rPr>
                <w:webHidden/>
              </w:rPr>
              <w:t>67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3" w:history="1">
            <w:r w:rsidR="005E704F" w:rsidRPr="00FB2927">
              <w:rPr>
                <w:rStyle w:val="aff4"/>
                <w:rFonts w:cs="Times New Roman"/>
              </w:rPr>
              <w:t>6.1.</w:t>
            </w:r>
            <w:r w:rsidR="005E704F">
              <w:rPr>
                <w:rFonts w:asciiTheme="minorHAnsi" w:hAnsiTheme="minorHAnsi"/>
                <w:b w:val="0"/>
                <w:sz w:val="22"/>
                <w:lang w:eastAsia="ru-RU"/>
              </w:rPr>
              <w:tab/>
            </w:r>
            <w:r w:rsidR="005E704F" w:rsidRPr="00FB2927">
              <w:rPr>
                <w:rStyle w:val="aff4"/>
                <w:rFonts w:cs="Times New Roman"/>
              </w:rPr>
              <w:t>Оценка стоимости основных мероприятий по реализации схем водоснабжения</w:t>
            </w:r>
            <w:r w:rsidR="005E704F">
              <w:rPr>
                <w:webHidden/>
              </w:rPr>
              <w:tab/>
            </w:r>
            <w:r w:rsidR="005E704F">
              <w:rPr>
                <w:webHidden/>
              </w:rPr>
              <w:fldChar w:fldCharType="begin"/>
            </w:r>
            <w:r w:rsidR="005E704F">
              <w:rPr>
                <w:webHidden/>
              </w:rPr>
              <w:instrText xml:space="preserve"> PAGEREF _Toc511725663 \h </w:instrText>
            </w:r>
            <w:r w:rsidR="005E704F">
              <w:rPr>
                <w:webHidden/>
              </w:rPr>
            </w:r>
            <w:r w:rsidR="005E704F">
              <w:rPr>
                <w:webHidden/>
              </w:rPr>
              <w:fldChar w:fldCharType="separate"/>
            </w:r>
            <w:r w:rsidR="00020402">
              <w:rPr>
                <w:webHidden/>
              </w:rPr>
              <w:t>67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4" w:history="1">
            <w:r w:rsidR="005E704F" w:rsidRPr="00FB2927">
              <w:rPr>
                <w:rStyle w:val="aff4"/>
                <w:rFonts w:cs="Times New Roman"/>
              </w:rPr>
              <w:t>6.2.</w:t>
            </w:r>
            <w:r w:rsidR="005E704F">
              <w:rPr>
                <w:rFonts w:asciiTheme="minorHAnsi" w:hAnsiTheme="minorHAnsi"/>
                <w:b w:val="0"/>
                <w:sz w:val="22"/>
                <w:lang w:eastAsia="ru-RU"/>
              </w:rPr>
              <w:tab/>
            </w:r>
            <w:r w:rsidR="005E704F" w:rsidRPr="00FB2927">
              <w:rPr>
                <w:rStyle w:val="aff4"/>
                <w:rFonts w:cs="Times New Roman"/>
              </w:rPr>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r w:rsidR="005E704F">
              <w:rPr>
                <w:webHidden/>
              </w:rPr>
              <w:tab/>
            </w:r>
            <w:r w:rsidR="005E704F">
              <w:rPr>
                <w:webHidden/>
              </w:rPr>
              <w:fldChar w:fldCharType="begin"/>
            </w:r>
            <w:r w:rsidR="005E704F">
              <w:rPr>
                <w:webHidden/>
              </w:rPr>
              <w:instrText xml:space="preserve"> PAGEREF _Toc511725664 \h </w:instrText>
            </w:r>
            <w:r w:rsidR="005E704F">
              <w:rPr>
                <w:webHidden/>
              </w:rPr>
            </w:r>
            <w:r w:rsidR="005E704F">
              <w:rPr>
                <w:webHidden/>
              </w:rPr>
              <w:fldChar w:fldCharType="separate"/>
            </w:r>
            <w:r w:rsidR="00020402">
              <w:rPr>
                <w:webHidden/>
              </w:rPr>
              <w:t>69</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65" w:history="1">
            <w:r w:rsidR="005E704F" w:rsidRPr="00FB2927">
              <w:rPr>
                <w:rStyle w:val="aff4"/>
                <w:rFonts w:cs="Times New Roman"/>
              </w:rPr>
              <w:t>РАЗДЕЛ 7.</w:t>
            </w:r>
            <w:r w:rsidR="005E704F">
              <w:rPr>
                <w:rFonts w:asciiTheme="minorHAnsi" w:hAnsiTheme="minorHAnsi"/>
                <w:b w:val="0"/>
                <w:caps w:val="0"/>
                <w:sz w:val="22"/>
                <w:lang w:eastAsia="ru-RU"/>
              </w:rPr>
              <w:tab/>
            </w:r>
            <w:r w:rsidR="005E704F" w:rsidRPr="00FB2927">
              <w:rPr>
                <w:rStyle w:val="aff4"/>
                <w:rFonts w:cs="Times New Roman"/>
              </w:rPr>
              <w:t>Плановые значения показателей развития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_Toc511725665 \h </w:instrText>
            </w:r>
            <w:r w:rsidR="005E704F">
              <w:rPr>
                <w:webHidden/>
              </w:rPr>
            </w:r>
            <w:r w:rsidR="005E704F">
              <w:rPr>
                <w:webHidden/>
              </w:rPr>
              <w:fldChar w:fldCharType="separate"/>
            </w:r>
            <w:r w:rsidR="00020402">
              <w:rPr>
                <w:webHidden/>
              </w:rPr>
              <w:t>72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6" w:history="1">
            <w:r w:rsidR="005E704F" w:rsidRPr="00FB2927">
              <w:rPr>
                <w:rStyle w:val="aff4"/>
              </w:rPr>
              <w:t>7.1.</w:t>
            </w:r>
            <w:r w:rsidR="005E704F">
              <w:rPr>
                <w:rFonts w:asciiTheme="minorHAnsi" w:hAnsiTheme="minorHAnsi"/>
                <w:b w:val="0"/>
                <w:sz w:val="22"/>
                <w:lang w:eastAsia="ru-RU"/>
              </w:rPr>
              <w:tab/>
            </w:r>
            <w:r w:rsidR="005E704F" w:rsidRPr="00FB2927">
              <w:rPr>
                <w:rStyle w:val="aff4"/>
              </w:rPr>
              <w:t>Показатели качества воды</w:t>
            </w:r>
            <w:r w:rsidR="005E704F">
              <w:rPr>
                <w:webHidden/>
              </w:rPr>
              <w:tab/>
            </w:r>
            <w:r w:rsidR="005E704F">
              <w:rPr>
                <w:webHidden/>
              </w:rPr>
              <w:fldChar w:fldCharType="begin"/>
            </w:r>
            <w:r w:rsidR="005E704F">
              <w:rPr>
                <w:webHidden/>
              </w:rPr>
              <w:instrText xml:space="preserve"> PAGEREF _Toc511725666 \h </w:instrText>
            </w:r>
            <w:r w:rsidR="005E704F">
              <w:rPr>
                <w:webHidden/>
              </w:rPr>
            </w:r>
            <w:r w:rsidR="005E704F">
              <w:rPr>
                <w:webHidden/>
              </w:rPr>
              <w:fldChar w:fldCharType="separate"/>
            </w:r>
            <w:r w:rsidR="00020402">
              <w:rPr>
                <w:webHidden/>
              </w:rPr>
              <w:t>73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7" w:history="1">
            <w:r w:rsidR="005E704F" w:rsidRPr="00FB2927">
              <w:rPr>
                <w:rStyle w:val="aff4"/>
              </w:rPr>
              <w:t>7.2.</w:t>
            </w:r>
            <w:r w:rsidR="005E704F">
              <w:rPr>
                <w:rFonts w:asciiTheme="minorHAnsi" w:hAnsiTheme="minorHAnsi"/>
                <w:b w:val="0"/>
                <w:sz w:val="22"/>
                <w:lang w:eastAsia="ru-RU"/>
              </w:rPr>
              <w:tab/>
            </w:r>
            <w:r w:rsidR="005E704F" w:rsidRPr="00FB2927">
              <w:rPr>
                <w:rStyle w:val="aff4"/>
              </w:rPr>
              <w:t>Показатели надежности и бесперебойности водоснабжения</w:t>
            </w:r>
            <w:r w:rsidR="005E704F">
              <w:rPr>
                <w:webHidden/>
              </w:rPr>
              <w:tab/>
            </w:r>
            <w:r w:rsidR="005E704F">
              <w:rPr>
                <w:webHidden/>
              </w:rPr>
              <w:fldChar w:fldCharType="begin"/>
            </w:r>
            <w:r w:rsidR="005E704F">
              <w:rPr>
                <w:webHidden/>
              </w:rPr>
              <w:instrText xml:space="preserve"> PAGEREF _Toc511725667 \h </w:instrText>
            </w:r>
            <w:r w:rsidR="005E704F">
              <w:rPr>
                <w:webHidden/>
              </w:rPr>
            </w:r>
            <w:r w:rsidR="005E704F">
              <w:rPr>
                <w:webHidden/>
              </w:rPr>
              <w:fldChar w:fldCharType="separate"/>
            </w:r>
            <w:r w:rsidR="00020402">
              <w:rPr>
                <w:webHidden/>
              </w:rPr>
              <w:t>73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8" w:history="1">
            <w:r w:rsidR="005E704F" w:rsidRPr="00FB2927">
              <w:rPr>
                <w:rStyle w:val="aff4"/>
              </w:rPr>
              <w:t>7.3.</w:t>
            </w:r>
            <w:r w:rsidR="005E704F">
              <w:rPr>
                <w:rFonts w:asciiTheme="minorHAnsi" w:hAnsiTheme="minorHAnsi"/>
                <w:b w:val="0"/>
                <w:sz w:val="22"/>
                <w:lang w:eastAsia="ru-RU"/>
              </w:rPr>
              <w:tab/>
            </w:r>
            <w:r w:rsidR="005E704F" w:rsidRPr="00FB2927">
              <w:rPr>
                <w:rStyle w:val="aff4"/>
              </w:rPr>
              <w:t>Показатели эффективности использования ресурсов, в том числе уровень потерь воды (тепловой энергии в составе горячей воды)</w:t>
            </w:r>
            <w:r w:rsidR="005E704F">
              <w:rPr>
                <w:webHidden/>
              </w:rPr>
              <w:tab/>
            </w:r>
            <w:r w:rsidR="005E704F">
              <w:rPr>
                <w:webHidden/>
              </w:rPr>
              <w:fldChar w:fldCharType="begin"/>
            </w:r>
            <w:r w:rsidR="005E704F">
              <w:rPr>
                <w:webHidden/>
              </w:rPr>
              <w:instrText xml:space="preserve"> PAGEREF _Toc511725668 \h </w:instrText>
            </w:r>
            <w:r w:rsidR="005E704F">
              <w:rPr>
                <w:webHidden/>
              </w:rPr>
            </w:r>
            <w:r w:rsidR="005E704F">
              <w:rPr>
                <w:webHidden/>
              </w:rPr>
              <w:fldChar w:fldCharType="separate"/>
            </w:r>
            <w:r w:rsidR="00020402">
              <w:rPr>
                <w:webHidden/>
              </w:rPr>
              <w:t>73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69" w:history="1">
            <w:r w:rsidR="005E704F" w:rsidRPr="00FB2927">
              <w:rPr>
                <w:rStyle w:val="aff4"/>
              </w:rPr>
              <w:t>7.4.</w:t>
            </w:r>
            <w:r w:rsidR="005E704F">
              <w:rPr>
                <w:rFonts w:asciiTheme="minorHAnsi" w:hAnsiTheme="minorHAnsi"/>
                <w:b w:val="0"/>
                <w:sz w:val="22"/>
                <w:lang w:eastAsia="ru-RU"/>
              </w:rPr>
              <w:tab/>
            </w:r>
            <w:r w:rsidR="005E704F" w:rsidRPr="00FB2927">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5E704F">
              <w:rPr>
                <w:webHidden/>
              </w:rPr>
              <w:tab/>
            </w:r>
            <w:r w:rsidR="005E704F">
              <w:rPr>
                <w:webHidden/>
              </w:rPr>
              <w:fldChar w:fldCharType="begin"/>
            </w:r>
            <w:r w:rsidR="005E704F">
              <w:rPr>
                <w:webHidden/>
              </w:rPr>
              <w:instrText xml:space="preserve"> PAGEREF _Toc511725669 \h </w:instrText>
            </w:r>
            <w:r w:rsidR="005E704F">
              <w:rPr>
                <w:webHidden/>
              </w:rPr>
            </w:r>
            <w:r w:rsidR="005E704F">
              <w:rPr>
                <w:webHidden/>
              </w:rPr>
              <w:fldChar w:fldCharType="separate"/>
            </w:r>
            <w:r w:rsidR="00020402">
              <w:rPr>
                <w:webHidden/>
              </w:rPr>
              <w:t>74</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70" w:history="1">
            <w:r w:rsidR="005E704F" w:rsidRPr="00FB2927">
              <w:rPr>
                <w:rStyle w:val="aff4"/>
                <w:rFonts w:cs="Times New Roman"/>
              </w:rPr>
              <w:t>РАЗДЕЛ 8.</w:t>
            </w:r>
            <w:r w:rsidR="005E704F">
              <w:rPr>
                <w:rFonts w:asciiTheme="minorHAnsi" w:hAnsiTheme="minorHAnsi"/>
                <w:b w:val="0"/>
                <w:caps w:val="0"/>
                <w:sz w:val="22"/>
                <w:lang w:eastAsia="ru-RU"/>
              </w:rPr>
              <w:tab/>
            </w:r>
            <w:r w:rsidR="005E704F" w:rsidRPr="00FB2927">
              <w:rPr>
                <w:rStyle w:val="aff4"/>
                <w:rFonts w:cs="Times New Roman"/>
              </w:rPr>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r w:rsidR="005E704F">
              <w:rPr>
                <w:webHidden/>
              </w:rPr>
              <w:tab/>
            </w:r>
            <w:r w:rsidR="005E704F">
              <w:rPr>
                <w:webHidden/>
              </w:rPr>
              <w:fldChar w:fldCharType="begin"/>
            </w:r>
            <w:r w:rsidR="005E704F">
              <w:rPr>
                <w:webHidden/>
              </w:rPr>
              <w:instrText xml:space="preserve"> PAGEREF _Toc511725670 \h </w:instrText>
            </w:r>
            <w:r w:rsidR="005E704F">
              <w:rPr>
                <w:webHidden/>
              </w:rPr>
            </w:r>
            <w:r w:rsidR="005E704F">
              <w:rPr>
                <w:webHidden/>
              </w:rPr>
              <w:fldChar w:fldCharType="separate"/>
            </w:r>
            <w:r w:rsidR="00020402">
              <w:rPr>
                <w:webHidden/>
              </w:rPr>
              <w:t>75</w:t>
            </w:r>
            <w:r w:rsidR="005E704F">
              <w:rPr>
                <w:webHidden/>
              </w:rPr>
              <w:fldChar w:fldCharType="end"/>
            </w:r>
          </w:hyperlink>
        </w:p>
        <w:p w:rsidR="005E704F" w:rsidRDefault="006220F5">
          <w:pPr>
            <w:pStyle w:val="12"/>
            <w:rPr>
              <w:rFonts w:asciiTheme="minorHAnsi" w:hAnsiTheme="minorHAnsi"/>
              <w:b w:val="0"/>
              <w:caps w:val="0"/>
              <w:sz w:val="22"/>
              <w:lang w:eastAsia="ru-RU"/>
            </w:rPr>
          </w:pPr>
          <w:hyperlink r:id="rId10" w:anchor="_Toc511725671" w:history="1">
            <w:r w:rsidR="005E704F" w:rsidRPr="00FB2927">
              <w:rPr>
                <w:rStyle w:val="aff4"/>
              </w:rPr>
              <w:t xml:space="preserve">ЧАСТЬ </w:t>
            </w:r>
            <w:r w:rsidR="005E704F" w:rsidRPr="00FB2927">
              <w:rPr>
                <w:rStyle w:val="aff4"/>
                <w:lang w:val="en-US"/>
              </w:rPr>
              <w:t>II</w:t>
            </w:r>
            <w:r w:rsidR="005E704F" w:rsidRPr="00FB2927">
              <w:rPr>
                <w:rStyle w:val="aff4"/>
              </w:rPr>
              <w:t>. СХЕМА ГОРЯЧЕГО ВОДОСНАБЖЕНИЯ НЕКРАСОВСКОГО СЕЛЬСКОГО ПОСЕЛЕНИЯ ЯРОСЛАВСКОГО МУНИЦИПАЛЬНОГО РАЙОНА ЯРОСЛАВСКОЙ ОБЛАСТИ НА ПЕРИОД С 2018 ПО 2027 ГГ.</w:t>
            </w:r>
            <w:r w:rsidR="005E704F">
              <w:rPr>
                <w:webHidden/>
              </w:rPr>
              <w:tab/>
            </w:r>
            <w:r w:rsidR="005E704F">
              <w:rPr>
                <w:webHidden/>
              </w:rPr>
              <w:fldChar w:fldCharType="begin"/>
            </w:r>
            <w:r w:rsidR="005E704F">
              <w:rPr>
                <w:webHidden/>
              </w:rPr>
              <w:instrText xml:space="preserve"> PAGEREF _Toc511725671 \h </w:instrText>
            </w:r>
            <w:r w:rsidR="005E704F">
              <w:rPr>
                <w:webHidden/>
              </w:rPr>
            </w:r>
            <w:r w:rsidR="005E704F">
              <w:rPr>
                <w:webHidden/>
              </w:rPr>
              <w:fldChar w:fldCharType="separate"/>
            </w:r>
            <w:r w:rsidR="00020402">
              <w:rPr>
                <w:webHidden/>
              </w:rPr>
              <w:t>76</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72" w:history="1">
            <w:r w:rsidR="005E704F" w:rsidRPr="00FB2927">
              <w:rPr>
                <w:rStyle w:val="aff4"/>
                <w:rFonts w:cs="Times New Roman"/>
              </w:rPr>
              <w:t>РАЗДЕЛ 1.</w:t>
            </w:r>
            <w:r w:rsidR="005E704F">
              <w:rPr>
                <w:rFonts w:asciiTheme="minorHAnsi" w:hAnsiTheme="minorHAnsi"/>
                <w:b w:val="0"/>
                <w:caps w:val="0"/>
                <w:sz w:val="22"/>
                <w:lang w:eastAsia="ru-RU"/>
              </w:rPr>
              <w:tab/>
            </w:r>
            <w:r w:rsidR="005E704F" w:rsidRPr="00FB2927">
              <w:rPr>
                <w:rStyle w:val="aff4"/>
                <w:rFonts w:cs="Times New Roman"/>
              </w:rPr>
              <w:t>ТЕХНИКО-ЭКОНОМИЧЕСКОЕ СОСТОЯНИЕ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_Toc511725672 \h </w:instrText>
            </w:r>
            <w:r w:rsidR="005E704F">
              <w:rPr>
                <w:webHidden/>
              </w:rPr>
            </w:r>
            <w:r w:rsidR="005E704F">
              <w:rPr>
                <w:webHidden/>
              </w:rPr>
              <w:fldChar w:fldCharType="separate"/>
            </w:r>
            <w:r w:rsidR="00020402">
              <w:rPr>
                <w:webHidden/>
              </w:rPr>
              <w:t>76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73" w:history="1">
            <w:r w:rsidR="005E704F" w:rsidRPr="00FB2927">
              <w:rPr>
                <w:rStyle w:val="aff4"/>
                <w:rFonts w:cs="Times New Roman"/>
              </w:rPr>
              <w:t>1.1.</w:t>
            </w:r>
            <w:r w:rsidR="005E704F">
              <w:rPr>
                <w:rFonts w:asciiTheme="minorHAnsi" w:hAnsiTheme="minorHAnsi"/>
                <w:b w:val="0"/>
                <w:sz w:val="22"/>
                <w:lang w:eastAsia="ru-RU"/>
              </w:rPr>
              <w:tab/>
            </w:r>
            <w:r w:rsidR="005E704F" w:rsidRPr="00FB2927">
              <w:rPr>
                <w:rStyle w:val="aff4"/>
                <w:rFonts w:cs="Times New Roman"/>
              </w:rPr>
              <w:t>Описание системы и структуры горячего водоснабжения поселения, деление территории поселения на эксплуатационные зоны</w:t>
            </w:r>
            <w:r w:rsidR="005E704F">
              <w:rPr>
                <w:webHidden/>
              </w:rPr>
              <w:tab/>
            </w:r>
            <w:r w:rsidR="005E704F">
              <w:rPr>
                <w:webHidden/>
              </w:rPr>
              <w:fldChar w:fldCharType="begin"/>
            </w:r>
            <w:r w:rsidR="005E704F">
              <w:rPr>
                <w:webHidden/>
              </w:rPr>
              <w:instrText xml:space="preserve"> PAGEREF _Toc511725673 \h </w:instrText>
            </w:r>
            <w:r w:rsidR="005E704F">
              <w:rPr>
                <w:webHidden/>
              </w:rPr>
            </w:r>
            <w:r w:rsidR="005E704F">
              <w:rPr>
                <w:webHidden/>
              </w:rPr>
              <w:fldChar w:fldCharType="separate"/>
            </w:r>
            <w:r w:rsidR="00020402">
              <w:rPr>
                <w:webHidden/>
              </w:rPr>
              <w:t>76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74" w:history="1">
            <w:r w:rsidR="005E704F" w:rsidRPr="00FB2927">
              <w:rPr>
                <w:rStyle w:val="aff4"/>
                <w:rFonts w:cs="Times New Roman"/>
              </w:rPr>
              <w:t>1.2.</w:t>
            </w:r>
            <w:r w:rsidR="005E704F">
              <w:rPr>
                <w:rFonts w:asciiTheme="minorHAnsi" w:hAnsiTheme="minorHAnsi"/>
                <w:b w:val="0"/>
                <w:sz w:val="22"/>
                <w:lang w:eastAsia="ru-RU"/>
              </w:rPr>
              <w:tab/>
            </w:r>
            <w:r w:rsidR="005E704F" w:rsidRPr="00FB2927">
              <w:rPr>
                <w:rStyle w:val="aff4"/>
                <w:rFonts w:cs="Times New Roman"/>
              </w:rPr>
              <w:t>Описание территорий поселения, не охваченных централизованными системами горячего водоснабжения</w:t>
            </w:r>
            <w:r w:rsidR="005E704F">
              <w:rPr>
                <w:webHidden/>
              </w:rPr>
              <w:tab/>
            </w:r>
            <w:r w:rsidR="005E704F">
              <w:rPr>
                <w:webHidden/>
              </w:rPr>
              <w:fldChar w:fldCharType="begin"/>
            </w:r>
            <w:r w:rsidR="005E704F">
              <w:rPr>
                <w:webHidden/>
              </w:rPr>
              <w:instrText xml:space="preserve"> PAGEREF _Toc511725674 \h </w:instrText>
            </w:r>
            <w:r w:rsidR="005E704F">
              <w:rPr>
                <w:webHidden/>
              </w:rPr>
            </w:r>
            <w:r w:rsidR="005E704F">
              <w:rPr>
                <w:webHidden/>
              </w:rPr>
              <w:fldChar w:fldCharType="separate"/>
            </w:r>
            <w:r w:rsidR="00020402">
              <w:rPr>
                <w:webHidden/>
              </w:rPr>
              <w:t>76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75" w:history="1">
            <w:r w:rsidR="005E704F" w:rsidRPr="00FB2927">
              <w:rPr>
                <w:rStyle w:val="aff4"/>
                <w:rFonts w:cs="Times New Roman"/>
              </w:rPr>
              <w:t>1.3.</w:t>
            </w:r>
            <w:r w:rsidR="005E704F">
              <w:rPr>
                <w:rFonts w:asciiTheme="minorHAnsi" w:hAnsiTheme="minorHAnsi"/>
                <w:b w:val="0"/>
                <w:sz w:val="22"/>
                <w:lang w:eastAsia="ru-RU"/>
              </w:rPr>
              <w:tab/>
            </w:r>
            <w:r w:rsidR="005E704F" w:rsidRPr="00FB2927">
              <w:rPr>
                <w:rStyle w:val="aff4"/>
                <w:rFonts w:cs="Times New Roman"/>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_Toc511725675 \h </w:instrText>
            </w:r>
            <w:r w:rsidR="005E704F">
              <w:rPr>
                <w:webHidden/>
              </w:rPr>
            </w:r>
            <w:r w:rsidR="005E704F">
              <w:rPr>
                <w:webHidden/>
              </w:rPr>
              <w:fldChar w:fldCharType="separate"/>
            </w:r>
            <w:r w:rsidR="00020402">
              <w:rPr>
                <w:webHidden/>
              </w:rPr>
              <w:t>76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76" w:history="1">
            <w:r w:rsidR="005E704F" w:rsidRPr="00FB2927">
              <w:rPr>
                <w:rStyle w:val="aff4"/>
                <w:rFonts w:cs="Times New Roman"/>
              </w:rPr>
              <w:t>1.4.</w:t>
            </w:r>
            <w:r w:rsidR="005E704F">
              <w:rPr>
                <w:rFonts w:asciiTheme="minorHAnsi" w:hAnsiTheme="minorHAnsi"/>
                <w:b w:val="0"/>
                <w:sz w:val="22"/>
                <w:lang w:eastAsia="ru-RU"/>
              </w:rPr>
              <w:tab/>
            </w:r>
            <w:r w:rsidR="005E704F" w:rsidRPr="00FB2927">
              <w:rPr>
                <w:rStyle w:val="aff4"/>
                <w:rFonts w:cs="Times New Roman"/>
              </w:rPr>
              <w:t>Описание результатов технического обследования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_Toc511725676 \h </w:instrText>
            </w:r>
            <w:r w:rsidR="005E704F">
              <w:rPr>
                <w:webHidden/>
              </w:rPr>
            </w:r>
            <w:r w:rsidR="005E704F">
              <w:rPr>
                <w:webHidden/>
              </w:rPr>
              <w:fldChar w:fldCharType="separate"/>
            </w:r>
            <w:r w:rsidR="00020402">
              <w:rPr>
                <w:webHidden/>
              </w:rPr>
              <w:t>77</w:t>
            </w:r>
            <w:r w:rsidR="005E704F">
              <w:rPr>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77" w:history="1">
            <w:r w:rsidR="005E704F" w:rsidRPr="00FB2927">
              <w:rPr>
                <w:rStyle w:val="aff4"/>
                <w:rFonts w:cs="Times New Roman"/>
                <w:noProof/>
              </w:rPr>
              <w:t>1.4.1.</w:t>
            </w:r>
            <w:r w:rsidR="005E704F">
              <w:rPr>
                <w:rFonts w:asciiTheme="minorHAnsi" w:hAnsiTheme="minorHAnsi"/>
                <w:noProof/>
                <w:sz w:val="22"/>
                <w:lang w:eastAsia="ru-RU"/>
              </w:rPr>
              <w:tab/>
            </w:r>
            <w:r w:rsidR="005E704F" w:rsidRPr="00FB2927">
              <w:rPr>
                <w:rStyle w:val="aff4"/>
                <w:rFonts w:cs="Times New Roman"/>
                <w:noProof/>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5E704F">
              <w:rPr>
                <w:noProof/>
                <w:webHidden/>
              </w:rPr>
              <w:tab/>
            </w:r>
            <w:r w:rsidR="005E704F">
              <w:rPr>
                <w:noProof/>
                <w:webHidden/>
              </w:rPr>
              <w:fldChar w:fldCharType="begin"/>
            </w:r>
            <w:r w:rsidR="005E704F">
              <w:rPr>
                <w:noProof/>
                <w:webHidden/>
              </w:rPr>
              <w:instrText xml:space="preserve"> PAGEREF _Toc511725677 \h </w:instrText>
            </w:r>
            <w:r w:rsidR="005E704F">
              <w:rPr>
                <w:noProof/>
                <w:webHidden/>
              </w:rPr>
            </w:r>
            <w:r w:rsidR="005E704F">
              <w:rPr>
                <w:noProof/>
                <w:webHidden/>
              </w:rPr>
              <w:fldChar w:fldCharType="separate"/>
            </w:r>
            <w:r w:rsidR="00020402">
              <w:rPr>
                <w:noProof/>
                <w:webHidden/>
              </w:rPr>
              <w:t>77</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78" w:history="1">
            <w:r w:rsidR="005E704F" w:rsidRPr="00FB2927">
              <w:rPr>
                <w:rStyle w:val="aff4"/>
                <w:rFonts w:cs="Times New Roman"/>
                <w:noProof/>
              </w:rPr>
              <w:t>1.4.2.</w:t>
            </w:r>
            <w:r w:rsidR="005E704F">
              <w:rPr>
                <w:rFonts w:asciiTheme="minorHAnsi" w:hAnsiTheme="minorHAnsi"/>
                <w:noProof/>
                <w:sz w:val="22"/>
                <w:lang w:eastAsia="ru-RU"/>
              </w:rPr>
              <w:tab/>
            </w:r>
            <w:r w:rsidR="005E704F" w:rsidRPr="00FB2927">
              <w:rPr>
                <w:rStyle w:val="aff4"/>
                <w:rFonts w:cs="Times New Roman"/>
                <w:noProof/>
              </w:rPr>
              <w:t>Описание состояния существующих источников горячего водоснабжения</w:t>
            </w:r>
            <w:r w:rsidR="005E704F">
              <w:rPr>
                <w:noProof/>
                <w:webHidden/>
              </w:rPr>
              <w:tab/>
            </w:r>
            <w:r w:rsidR="005E704F">
              <w:rPr>
                <w:noProof/>
                <w:webHidden/>
              </w:rPr>
              <w:fldChar w:fldCharType="begin"/>
            </w:r>
            <w:r w:rsidR="005E704F">
              <w:rPr>
                <w:noProof/>
                <w:webHidden/>
              </w:rPr>
              <w:instrText xml:space="preserve"> PAGEREF _Toc511725678 \h </w:instrText>
            </w:r>
            <w:r w:rsidR="005E704F">
              <w:rPr>
                <w:noProof/>
                <w:webHidden/>
              </w:rPr>
            </w:r>
            <w:r w:rsidR="005E704F">
              <w:rPr>
                <w:noProof/>
                <w:webHidden/>
              </w:rPr>
              <w:fldChar w:fldCharType="separate"/>
            </w:r>
            <w:r w:rsidR="00020402">
              <w:rPr>
                <w:noProof/>
                <w:webHidden/>
              </w:rPr>
              <w:t>78</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79" w:history="1">
            <w:r w:rsidR="005E704F" w:rsidRPr="00FB2927">
              <w:rPr>
                <w:rStyle w:val="aff4"/>
                <w:rFonts w:cs="Times New Roman"/>
                <w:noProof/>
              </w:rPr>
              <w:t>1.4.3.</w:t>
            </w:r>
            <w:r w:rsidR="005E704F">
              <w:rPr>
                <w:rFonts w:asciiTheme="minorHAnsi" w:hAnsiTheme="minorHAnsi"/>
                <w:noProof/>
                <w:sz w:val="22"/>
                <w:lang w:eastAsia="ru-RU"/>
              </w:rPr>
              <w:tab/>
            </w:r>
            <w:r w:rsidR="005E704F" w:rsidRPr="00FB2927">
              <w:rPr>
                <w:rStyle w:val="aff4"/>
                <w:rFonts w:cs="Times New Roman"/>
                <w:noProof/>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r w:rsidR="005E704F">
              <w:rPr>
                <w:noProof/>
                <w:webHidden/>
              </w:rPr>
              <w:tab/>
            </w:r>
            <w:r w:rsidR="005E704F">
              <w:rPr>
                <w:noProof/>
                <w:webHidden/>
              </w:rPr>
              <w:fldChar w:fldCharType="begin"/>
            </w:r>
            <w:r w:rsidR="005E704F">
              <w:rPr>
                <w:noProof/>
                <w:webHidden/>
              </w:rPr>
              <w:instrText xml:space="preserve"> PAGEREF _Toc511725679 \h </w:instrText>
            </w:r>
            <w:r w:rsidR="005E704F">
              <w:rPr>
                <w:noProof/>
                <w:webHidden/>
              </w:rPr>
            </w:r>
            <w:r w:rsidR="005E704F">
              <w:rPr>
                <w:noProof/>
                <w:webHidden/>
              </w:rPr>
              <w:fldChar w:fldCharType="separate"/>
            </w:r>
            <w:r w:rsidR="00020402">
              <w:rPr>
                <w:noProof/>
                <w:webHidden/>
              </w:rPr>
              <w:t>78</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80" w:history="1">
            <w:r w:rsidR="005E704F" w:rsidRPr="00FB2927">
              <w:rPr>
                <w:rStyle w:val="aff4"/>
                <w:rFonts w:cs="Times New Roman"/>
                <w:noProof/>
              </w:rPr>
              <w:t>1.4.4.</w:t>
            </w:r>
            <w:r w:rsidR="005E704F">
              <w:rPr>
                <w:rFonts w:asciiTheme="minorHAnsi" w:hAnsiTheme="minorHAnsi"/>
                <w:noProof/>
                <w:sz w:val="22"/>
                <w:lang w:eastAsia="ru-RU"/>
              </w:rPr>
              <w:tab/>
            </w:r>
            <w:r w:rsidR="005E704F" w:rsidRPr="00FB2927">
              <w:rPr>
                <w:rStyle w:val="aff4"/>
                <w:rFonts w:cs="Times New Roman"/>
                <w:noProof/>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r w:rsidR="005E704F">
              <w:rPr>
                <w:noProof/>
                <w:webHidden/>
              </w:rPr>
              <w:tab/>
            </w:r>
            <w:r w:rsidR="005E704F">
              <w:rPr>
                <w:noProof/>
                <w:webHidden/>
              </w:rPr>
              <w:fldChar w:fldCharType="begin"/>
            </w:r>
            <w:r w:rsidR="005E704F">
              <w:rPr>
                <w:noProof/>
                <w:webHidden/>
              </w:rPr>
              <w:instrText xml:space="preserve"> PAGEREF _Toc511725680 \h </w:instrText>
            </w:r>
            <w:r w:rsidR="005E704F">
              <w:rPr>
                <w:noProof/>
                <w:webHidden/>
              </w:rPr>
            </w:r>
            <w:r w:rsidR="005E704F">
              <w:rPr>
                <w:noProof/>
                <w:webHidden/>
              </w:rPr>
              <w:fldChar w:fldCharType="separate"/>
            </w:r>
            <w:r w:rsidR="00020402">
              <w:rPr>
                <w:noProof/>
                <w:webHidden/>
              </w:rPr>
              <w:t>79</w:t>
            </w:r>
            <w:r w:rsidR="005E704F">
              <w:rPr>
                <w:noProof/>
                <w:webHidden/>
              </w:rPr>
              <w:fldChar w:fldCharType="end"/>
            </w:r>
          </w:hyperlink>
        </w:p>
        <w:p w:rsidR="005E704F" w:rsidRDefault="006220F5">
          <w:pPr>
            <w:pStyle w:val="31"/>
            <w:tabs>
              <w:tab w:val="left" w:pos="1320"/>
            </w:tabs>
            <w:rPr>
              <w:rFonts w:asciiTheme="minorHAnsi" w:hAnsiTheme="minorHAnsi"/>
              <w:noProof/>
              <w:sz w:val="22"/>
              <w:lang w:eastAsia="ru-RU"/>
            </w:rPr>
          </w:pPr>
          <w:hyperlink w:anchor="_Toc511725681" w:history="1">
            <w:r w:rsidR="005E704F" w:rsidRPr="00FB2927">
              <w:rPr>
                <w:rStyle w:val="aff4"/>
                <w:rFonts w:cs="Times New Roman"/>
                <w:noProof/>
              </w:rPr>
              <w:t>1.4.5.</w:t>
            </w:r>
            <w:r w:rsidR="005E704F">
              <w:rPr>
                <w:rFonts w:asciiTheme="minorHAnsi" w:hAnsiTheme="minorHAnsi"/>
                <w:noProof/>
                <w:sz w:val="22"/>
                <w:lang w:eastAsia="ru-RU"/>
              </w:rPr>
              <w:tab/>
            </w:r>
            <w:r w:rsidR="005E704F" w:rsidRPr="00FB2927">
              <w:rPr>
                <w:rStyle w:val="aff4"/>
                <w:rFonts w:cs="Times New Roman"/>
                <w:noProof/>
              </w:rPr>
              <w:t>Описание существующих технических и технологических проблем, возникающих при горячем 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r w:rsidR="005E704F">
              <w:rPr>
                <w:noProof/>
                <w:webHidden/>
              </w:rPr>
              <w:tab/>
            </w:r>
            <w:r w:rsidR="005E704F">
              <w:rPr>
                <w:noProof/>
                <w:webHidden/>
              </w:rPr>
              <w:fldChar w:fldCharType="begin"/>
            </w:r>
            <w:r w:rsidR="005E704F">
              <w:rPr>
                <w:noProof/>
                <w:webHidden/>
              </w:rPr>
              <w:instrText xml:space="preserve"> PAGEREF _Toc511725681 \h </w:instrText>
            </w:r>
            <w:r w:rsidR="005E704F">
              <w:rPr>
                <w:noProof/>
                <w:webHidden/>
              </w:rPr>
            </w:r>
            <w:r w:rsidR="005E704F">
              <w:rPr>
                <w:noProof/>
                <w:webHidden/>
              </w:rPr>
              <w:fldChar w:fldCharType="separate"/>
            </w:r>
            <w:r w:rsidR="00020402">
              <w:rPr>
                <w:noProof/>
                <w:webHidden/>
              </w:rPr>
              <w:t>80</w:t>
            </w:r>
            <w:r w:rsidR="005E704F">
              <w:rPr>
                <w:noProof/>
                <w:webHidden/>
              </w:rPr>
              <w:fldChar w:fldCharType="end"/>
            </w:r>
          </w:hyperlink>
        </w:p>
        <w:p w:rsidR="005E704F" w:rsidRDefault="006220F5">
          <w:pPr>
            <w:pStyle w:val="22"/>
            <w:rPr>
              <w:rFonts w:asciiTheme="minorHAnsi" w:hAnsiTheme="minorHAnsi"/>
              <w:b w:val="0"/>
              <w:sz w:val="22"/>
              <w:lang w:eastAsia="ru-RU"/>
            </w:rPr>
          </w:pPr>
          <w:hyperlink w:anchor="_Toc511725682" w:history="1">
            <w:r w:rsidR="005E704F" w:rsidRPr="00FB2927">
              <w:rPr>
                <w:rStyle w:val="aff4"/>
                <w:rFonts w:cs="Times New Roman"/>
              </w:rPr>
              <w:t>1.5.</w:t>
            </w:r>
            <w:r w:rsidR="005E704F">
              <w:rPr>
                <w:rFonts w:asciiTheme="minorHAnsi" w:hAnsiTheme="minorHAnsi"/>
                <w:b w:val="0"/>
                <w:sz w:val="22"/>
                <w:lang w:eastAsia="ru-RU"/>
              </w:rPr>
              <w:tab/>
            </w:r>
            <w:r w:rsidR="005E704F" w:rsidRPr="00FB2927">
              <w:rPr>
                <w:rStyle w:val="aff4"/>
                <w:rFonts w:cs="Times New Roman"/>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r w:rsidR="005E704F">
              <w:rPr>
                <w:webHidden/>
              </w:rPr>
              <w:tab/>
            </w:r>
            <w:r w:rsidR="005E704F">
              <w:rPr>
                <w:webHidden/>
              </w:rPr>
              <w:fldChar w:fldCharType="begin"/>
            </w:r>
            <w:r w:rsidR="005E704F">
              <w:rPr>
                <w:webHidden/>
              </w:rPr>
              <w:instrText xml:space="preserve"> PAGEREF _Toc511725682 \h </w:instrText>
            </w:r>
            <w:r w:rsidR="005E704F">
              <w:rPr>
                <w:webHidden/>
              </w:rPr>
            </w:r>
            <w:r w:rsidR="005E704F">
              <w:rPr>
                <w:webHidden/>
              </w:rPr>
              <w:fldChar w:fldCharType="separate"/>
            </w:r>
            <w:r w:rsidR="00020402">
              <w:rPr>
                <w:webHidden/>
              </w:rPr>
              <w:t>80</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83" w:history="1">
            <w:r w:rsidR="005E704F" w:rsidRPr="00FB2927">
              <w:rPr>
                <w:rStyle w:val="aff4"/>
                <w:rFonts w:cs="Times New Roman"/>
              </w:rPr>
              <w:t>РАЗДЕЛ 2.</w:t>
            </w:r>
            <w:r w:rsidR="005E704F">
              <w:rPr>
                <w:rFonts w:asciiTheme="minorHAnsi" w:hAnsiTheme="minorHAnsi"/>
                <w:b w:val="0"/>
                <w:caps w:val="0"/>
                <w:sz w:val="22"/>
                <w:lang w:eastAsia="ru-RU"/>
              </w:rPr>
              <w:tab/>
            </w:r>
            <w:r w:rsidR="005E704F" w:rsidRPr="00FB2927">
              <w:rPr>
                <w:rStyle w:val="aff4"/>
                <w:rFonts w:cs="Times New Roman"/>
              </w:rPr>
              <w:t>Направления развития централизованных систем водоснабжения</w:t>
            </w:r>
            <w:r w:rsidR="005E704F">
              <w:rPr>
                <w:webHidden/>
              </w:rPr>
              <w:tab/>
            </w:r>
            <w:r w:rsidR="005E704F">
              <w:rPr>
                <w:webHidden/>
              </w:rPr>
              <w:fldChar w:fldCharType="begin"/>
            </w:r>
            <w:r w:rsidR="005E704F">
              <w:rPr>
                <w:webHidden/>
              </w:rPr>
              <w:instrText xml:space="preserve"> PAGEREF _Toc511725683 \h </w:instrText>
            </w:r>
            <w:r w:rsidR="005E704F">
              <w:rPr>
                <w:webHidden/>
              </w:rPr>
            </w:r>
            <w:r w:rsidR="005E704F">
              <w:rPr>
                <w:webHidden/>
              </w:rPr>
              <w:fldChar w:fldCharType="separate"/>
            </w:r>
            <w:r w:rsidR="00020402">
              <w:rPr>
                <w:webHidden/>
              </w:rPr>
              <w:t>81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84" w:history="1">
            <w:r w:rsidR="005E704F" w:rsidRPr="00FB2927">
              <w:rPr>
                <w:rStyle w:val="aff4"/>
                <w:rFonts w:cs="Times New Roman"/>
              </w:rPr>
              <w:t>2.1.</w:t>
            </w:r>
            <w:r w:rsidR="005E704F">
              <w:rPr>
                <w:rFonts w:asciiTheme="minorHAnsi" w:hAnsiTheme="minorHAnsi"/>
                <w:b w:val="0"/>
                <w:sz w:val="22"/>
                <w:lang w:eastAsia="ru-RU"/>
              </w:rPr>
              <w:tab/>
            </w:r>
            <w:r w:rsidR="005E704F" w:rsidRPr="00FB2927">
              <w:rPr>
                <w:rStyle w:val="aff4"/>
                <w:rFonts w:cs="Times New Roman"/>
              </w:rPr>
              <w:t>Основные направления, принципы, задачи и целевые показатели развития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_Toc511725684 \h </w:instrText>
            </w:r>
            <w:r w:rsidR="005E704F">
              <w:rPr>
                <w:webHidden/>
              </w:rPr>
            </w:r>
            <w:r w:rsidR="005E704F">
              <w:rPr>
                <w:webHidden/>
              </w:rPr>
              <w:fldChar w:fldCharType="separate"/>
            </w:r>
            <w:r w:rsidR="00020402">
              <w:rPr>
                <w:webHidden/>
              </w:rPr>
              <w:t>81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85" w:history="1">
            <w:r w:rsidR="005E704F" w:rsidRPr="00FB2927">
              <w:rPr>
                <w:rStyle w:val="aff4"/>
                <w:rFonts w:cs="Times New Roman"/>
              </w:rPr>
              <w:t>2.2.</w:t>
            </w:r>
            <w:r w:rsidR="005E704F">
              <w:rPr>
                <w:rFonts w:asciiTheme="minorHAnsi" w:hAnsiTheme="minorHAnsi"/>
                <w:b w:val="0"/>
                <w:sz w:val="22"/>
                <w:lang w:eastAsia="ru-RU"/>
              </w:rPr>
              <w:tab/>
            </w:r>
            <w:r w:rsidR="005E704F" w:rsidRPr="00FB2927">
              <w:rPr>
                <w:rStyle w:val="aff4"/>
                <w:rFonts w:cs="Times New Roman"/>
              </w:rPr>
              <w:t>Различные сценарии развития централизованных систем горячего водоснабжения в зависимости от различных сценариев развития поселения</w:t>
            </w:r>
            <w:r w:rsidR="005E704F">
              <w:rPr>
                <w:webHidden/>
              </w:rPr>
              <w:tab/>
            </w:r>
            <w:r w:rsidR="005E704F">
              <w:rPr>
                <w:webHidden/>
              </w:rPr>
              <w:fldChar w:fldCharType="begin"/>
            </w:r>
            <w:r w:rsidR="005E704F">
              <w:rPr>
                <w:webHidden/>
              </w:rPr>
              <w:instrText xml:space="preserve"> PAGEREF _Toc511725685 \h </w:instrText>
            </w:r>
            <w:r w:rsidR="005E704F">
              <w:rPr>
                <w:webHidden/>
              </w:rPr>
            </w:r>
            <w:r w:rsidR="005E704F">
              <w:rPr>
                <w:webHidden/>
              </w:rPr>
              <w:fldChar w:fldCharType="separate"/>
            </w:r>
            <w:r w:rsidR="00020402">
              <w:rPr>
                <w:webHidden/>
              </w:rPr>
              <w:t>84</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686" w:history="1">
            <w:r w:rsidR="005E704F" w:rsidRPr="00FB2927">
              <w:rPr>
                <w:rStyle w:val="aff4"/>
                <w:rFonts w:cs="Times New Roman"/>
              </w:rPr>
              <w:t>РАЗДЕЛ 3.</w:t>
            </w:r>
            <w:r w:rsidR="005E704F">
              <w:rPr>
                <w:rFonts w:asciiTheme="minorHAnsi" w:hAnsiTheme="minorHAnsi"/>
                <w:b w:val="0"/>
                <w:caps w:val="0"/>
                <w:sz w:val="22"/>
                <w:lang w:eastAsia="ru-RU"/>
              </w:rPr>
              <w:tab/>
            </w:r>
            <w:r w:rsidR="005E704F" w:rsidRPr="00FB2927">
              <w:rPr>
                <w:rStyle w:val="aff4"/>
                <w:rFonts w:cs="Times New Roman"/>
              </w:rPr>
              <w:t>БАЛАНС ГОРЯЧЕГО ВОДОСНАБЖЕНИЯ И ПОТРЕБЛЕНИЯ ГОРЯЧЕЙ ВОДЫ</w:t>
            </w:r>
            <w:r w:rsidR="005E704F">
              <w:rPr>
                <w:webHidden/>
              </w:rPr>
              <w:tab/>
            </w:r>
            <w:r w:rsidR="005E704F">
              <w:rPr>
                <w:webHidden/>
              </w:rPr>
              <w:fldChar w:fldCharType="begin"/>
            </w:r>
            <w:r w:rsidR="005E704F">
              <w:rPr>
                <w:webHidden/>
              </w:rPr>
              <w:instrText xml:space="preserve"> PAGEREF _Toc511725686 \h </w:instrText>
            </w:r>
            <w:r w:rsidR="005E704F">
              <w:rPr>
                <w:webHidden/>
              </w:rPr>
            </w:r>
            <w:r w:rsidR="005E704F">
              <w:rPr>
                <w:webHidden/>
              </w:rPr>
              <w:fldChar w:fldCharType="separate"/>
            </w:r>
            <w:r w:rsidR="00020402">
              <w:rPr>
                <w:webHidden/>
              </w:rPr>
              <w:t>85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87" w:history="1">
            <w:r w:rsidR="005E704F" w:rsidRPr="00FB2927">
              <w:rPr>
                <w:rStyle w:val="aff4"/>
                <w:rFonts w:cs="Times New Roman"/>
              </w:rPr>
              <w:t>3.1.</w:t>
            </w:r>
            <w:r w:rsidR="005E704F">
              <w:rPr>
                <w:rFonts w:asciiTheme="minorHAnsi" w:hAnsiTheme="minorHAnsi"/>
                <w:b w:val="0"/>
                <w:sz w:val="22"/>
                <w:lang w:eastAsia="ru-RU"/>
              </w:rPr>
              <w:tab/>
            </w:r>
            <w:r w:rsidR="005E704F" w:rsidRPr="00FB2927">
              <w:rPr>
                <w:rStyle w:val="aff4"/>
                <w:rFonts w:cs="Times New Roman"/>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r w:rsidR="005E704F">
              <w:rPr>
                <w:webHidden/>
              </w:rPr>
              <w:tab/>
            </w:r>
            <w:r w:rsidR="005E704F">
              <w:rPr>
                <w:webHidden/>
              </w:rPr>
              <w:fldChar w:fldCharType="begin"/>
            </w:r>
            <w:r w:rsidR="005E704F">
              <w:rPr>
                <w:webHidden/>
              </w:rPr>
              <w:instrText xml:space="preserve"> PAGEREF _Toc511725687 \h </w:instrText>
            </w:r>
            <w:r w:rsidR="005E704F">
              <w:rPr>
                <w:webHidden/>
              </w:rPr>
            </w:r>
            <w:r w:rsidR="005E704F">
              <w:rPr>
                <w:webHidden/>
              </w:rPr>
              <w:fldChar w:fldCharType="separate"/>
            </w:r>
            <w:r w:rsidR="00020402">
              <w:rPr>
                <w:webHidden/>
              </w:rPr>
              <w:t>85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88" w:history="1">
            <w:r w:rsidR="005E704F" w:rsidRPr="00FB2927">
              <w:rPr>
                <w:rStyle w:val="aff4"/>
                <w:rFonts w:cs="Times New Roman"/>
              </w:rPr>
              <w:t>3.2.</w:t>
            </w:r>
            <w:r w:rsidR="005E704F">
              <w:rPr>
                <w:rFonts w:asciiTheme="minorHAnsi" w:hAnsiTheme="minorHAnsi"/>
                <w:b w:val="0"/>
                <w:sz w:val="22"/>
                <w:lang w:eastAsia="ru-RU"/>
              </w:rPr>
              <w:tab/>
            </w:r>
            <w:r w:rsidR="005E704F" w:rsidRPr="00FB2927">
              <w:rPr>
                <w:rStyle w:val="aff4"/>
                <w:rFonts w:cs="Times New Roman"/>
              </w:rPr>
              <w:t>Территориальный баланс подачи горячей воды по технологическим зонам горячего водоснабжения (годовой и в сутки максимального водопотребления)</w:t>
            </w:r>
            <w:r w:rsidR="005E704F">
              <w:rPr>
                <w:webHidden/>
              </w:rPr>
              <w:tab/>
            </w:r>
            <w:r w:rsidR="005E704F">
              <w:rPr>
                <w:webHidden/>
              </w:rPr>
              <w:fldChar w:fldCharType="begin"/>
            </w:r>
            <w:r w:rsidR="005E704F">
              <w:rPr>
                <w:webHidden/>
              </w:rPr>
              <w:instrText xml:space="preserve"> PAGEREF _Toc511725688 \h </w:instrText>
            </w:r>
            <w:r w:rsidR="005E704F">
              <w:rPr>
                <w:webHidden/>
              </w:rPr>
            </w:r>
            <w:r w:rsidR="005E704F">
              <w:rPr>
                <w:webHidden/>
              </w:rPr>
              <w:fldChar w:fldCharType="separate"/>
            </w:r>
            <w:r w:rsidR="00020402">
              <w:rPr>
                <w:webHidden/>
              </w:rPr>
              <w:t>86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89" w:history="1">
            <w:r w:rsidR="005E704F" w:rsidRPr="00FB2927">
              <w:rPr>
                <w:rStyle w:val="aff4"/>
                <w:rFonts w:cs="Times New Roman"/>
              </w:rPr>
              <w:t>3.3.</w:t>
            </w:r>
            <w:r w:rsidR="005E704F">
              <w:rPr>
                <w:rFonts w:asciiTheme="minorHAnsi" w:hAnsiTheme="minorHAnsi"/>
                <w:b w:val="0"/>
                <w:sz w:val="22"/>
                <w:lang w:eastAsia="ru-RU"/>
              </w:rPr>
              <w:tab/>
            </w:r>
            <w:r w:rsidR="005E704F" w:rsidRPr="00FB2927">
              <w:rPr>
                <w:rStyle w:val="aff4"/>
                <w:rFonts w:cs="Times New Roman"/>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r w:rsidR="005E704F">
              <w:rPr>
                <w:webHidden/>
              </w:rPr>
              <w:tab/>
            </w:r>
            <w:r w:rsidR="005E704F">
              <w:rPr>
                <w:webHidden/>
              </w:rPr>
              <w:fldChar w:fldCharType="begin"/>
            </w:r>
            <w:r w:rsidR="005E704F">
              <w:rPr>
                <w:webHidden/>
              </w:rPr>
              <w:instrText xml:space="preserve"> PAGEREF _Toc511725689 \h </w:instrText>
            </w:r>
            <w:r w:rsidR="005E704F">
              <w:rPr>
                <w:webHidden/>
              </w:rPr>
            </w:r>
            <w:r w:rsidR="005E704F">
              <w:rPr>
                <w:webHidden/>
              </w:rPr>
              <w:fldChar w:fldCharType="separate"/>
            </w:r>
            <w:r w:rsidR="00020402">
              <w:rPr>
                <w:webHidden/>
              </w:rPr>
              <w:t>86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0" w:history="1">
            <w:r w:rsidR="005E704F" w:rsidRPr="00FB2927">
              <w:rPr>
                <w:rStyle w:val="aff4"/>
                <w:rFonts w:cs="Times New Roman"/>
              </w:rPr>
              <w:t>3.4.</w:t>
            </w:r>
            <w:r w:rsidR="005E704F">
              <w:rPr>
                <w:rFonts w:asciiTheme="minorHAnsi" w:hAnsiTheme="minorHAnsi"/>
                <w:b w:val="0"/>
                <w:sz w:val="22"/>
                <w:lang w:eastAsia="ru-RU"/>
              </w:rPr>
              <w:tab/>
            </w:r>
            <w:r w:rsidR="005E704F" w:rsidRPr="00FB2927">
              <w:rPr>
                <w:rStyle w:val="aff4"/>
                <w:rFonts w:cs="Times New Roman"/>
              </w:rPr>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r w:rsidR="005E704F">
              <w:rPr>
                <w:webHidden/>
              </w:rPr>
              <w:tab/>
            </w:r>
            <w:r w:rsidR="005E704F">
              <w:rPr>
                <w:webHidden/>
              </w:rPr>
              <w:fldChar w:fldCharType="begin"/>
            </w:r>
            <w:r w:rsidR="005E704F">
              <w:rPr>
                <w:webHidden/>
              </w:rPr>
              <w:instrText xml:space="preserve"> PAGEREF _Toc511725690 \h </w:instrText>
            </w:r>
            <w:r w:rsidR="005E704F">
              <w:rPr>
                <w:webHidden/>
              </w:rPr>
            </w:r>
            <w:r w:rsidR="005E704F">
              <w:rPr>
                <w:webHidden/>
              </w:rPr>
              <w:fldChar w:fldCharType="separate"/>
            </w:r>
            <w:r w:rsidR="00020402">
              <w:rPr>
                <w:webHidden/>
              </w:rPr>
              <w:t>87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1" w:history="1">
            <w:r w:rsidR="005E704F" w:rsidRPr="00FB2927">
              <w:rPr>
                <w:rStyle w:val="aff4"/>
                <w:rFonts w:cs="Times New Roman"/>
              </w:rPr>
              <w:t>3.5.</w:t>
            </w:r>
            <w:r w:rsidR="005E704F">
              <w:rPr>
                <w:rFonts w:asciiTheme="minorHAnsi" w:hAnsiTheme="minorHAnsi"/>
                <w:b w:val="0"/>
                <w:sz w:val="22"/>
                <w:lang w:eastAsia="ru-RU"/>
              </w:rPr>
              <w:tab/>
            </w:r>
            <w:r w:rsidR="005E704F" w:rsidRPr="00FB2927">
              <w:rPr>
                <w:rStyle w:val="aff4"/>
                <w:rFonts w:cs="Times New Roman"/>
              </w:rPr>
              <w:t>Описание существующей системы коммерческого учёта горячей воды и планов по установке приборов учёта</w:t>
            </w:r>
            <w:r w:rsidR="005E704F">
              <w:rPr>
                <w:webHidden/>
              </w:rPr>
              <w:tab/>
            </w:r>
            <w:r w:rsidR="005E704F">
              <w:rPr>
                <w:webHidden/>
              </w:rPr>
              <w:fldChar w:fldCharType="begin"/>
            </w:r>
            <w:r w:rsidR="005E704F">
              <w:rPr>
                <w:webHidden/>
              </w:rPr>
              <w:instrText xml:space="preserve"> PAGEREF _Toc511725691 \h </w:instrText>
            </w:r>
            <w:r w:rsidR="005E704F">
              <w:rPr>
                <w:webHidden/>
              </w:rPr>
            </w:r>
            <w:r w:rsidR="005E704F">
              <w:rPr>
                <w:webHidden/>
              </w:rPr>
              <w:fldChar w:fldCharType="separate"/>
            </w:r>
            <w:r w:rsidR="00020402">
              <w:rPr>
                <w:webHidden/>
              </w:rPr>
              <w:t>87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2" w:history="1">
            <w:r w:rsidR="005E704F" w:rsidRPr="00FB2927">
              <w:rPr>
                <w:rStyle w:val="aff4"/>
                <w:rFonts w:cs="Times New Roman"/>
              </w:rPr>
              <w:t>3.6.</w:t>
            </w:r>
            <w:r w:rsidR="005E704F">
              <w:rPr>
                <w:rFonts w:asciiTheme="minorHAnsi" w:hAnsiTheme="minorHAnsi"/>
                <w:b w:val="0"/>
                <w:sz w:val="22"/>
                <w:lang w:eastAsia="ru-RU"/>
              </w:rPr>
              <w:tab/>
            </w:r>
            <w:r w:rsidR="005E704F" w:rsidRPr="00FB2927">
              <w:rPr>
                <w:rStyle w:val="aff4"/>
                <w:rFonts w:cs="Times New Roman"/>
              </w:rPr>
              <w:t>Анализ резервов и дефицитов производственных мощностей системы горячего водоснабжения поселения</w:t>
            </w:r>
            <w:r w:rsidR="005E704F">
              <w:rPr>
                <w:webHidden/>
              </w:rPr>
              <w:tab/>
            </w:r>
            <w:r w:rsidR="005E704F">
              <w:rPr>
                <w:webHidden/>
              </w:rPr>
              <w:fldChar w:fldCharType="begin"/>
            </w:r>
            <w:r w:rsidR="005E704F">
              <w:rPr>
                <w:webHidden/>
              </w:rPr>
              <w:instrText xml:space="preserve"> PAGEREF _Toc511725692 \h </w:instrText>
            </w:r>
            <w:r w:rsidR="005E704F">
              <w:rPr>
                <w:webHidden/>
              </w:rPr>
            </w:r>
            <w:r w:rsidR="005E704F">
              <w:rPr>
                <w:webHidden/>
              </w:rPr>
              <w:fldChar w:fldCharType="separate"/>
            </w:r>
            <w:r w:rsidR="00020402">
              <w:rPr>
                <w:webHidden/>
              </w:rPr>
              <w:t>87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3" w:history="1">
            <w:r w:rsidR="005E704F" w:rsidRPr="00FB2927">
              <w:rPr>
                <w:rStyle w:val="aff4"/>
                <w:rFonts w:cs="Times New Roman"/>
                <w:bCs/>
              </w:rPr>
              <w:t>3.7.</w:t>
            </w:r>
            <w:r w:rsidR="005E704F">
              <w:rPr>
                <w:rFonts w:asciiTheme="minorHAnsi" w:hAnsiTheme="minorHAnsi"/>
                <w:b w:val="0"/>
                <w:sz w:val="22"/>
                <w:lang w:eastAsia="ru-RU"/>
              </w:rPr>
              <w:tab/>
            </w:r>
            <w:r w:rsidR="005E704F" w:rsidRPr="00FB2927">
              <w:rPr>
                <w:rStyle w:val="aff4"/>
                <w:rFonts w:cs="Times New Roman"/>
              </w:rPr>
              <w:t>Прогнозные балансы потребления горячей воды на срок не менее 10 лет с учётом различных сценариев развития поселения, рассчитанные на основании расхода горячей 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r w:rsidR="005E704F">
              <w:rPr>
                <w:webHidden/>
              </w:rPr>
              <w:tab/>
            </w:r>
            <w:r w:rsidR="005E704F">
              <w:rPr>
                <w:webHidden/>
              </w:rPr>
              <w:fldChar w:fldCharType="begin"/>
            </w:r>
            <w:r w:rsidR="005E704F">
              <w:rPr>
                <w:webHidden/>
              </w:rPr>
              <w:instrText xml:space="preserve"> PAGEREF _Toc511725693 \h </w:instrText>
            </w:r>
            <w:r w:rsidR="005E704F">
              <w:rPr>
                <w:webHidden/>
              </w:rPr>
            </w:r>
            <w:r w:rsidR="005E704F">
              <w:rPr>
                <w:webHidden/>
              </w:rPr>
              <w:fldChar w:fldCharType="separate"/>
            </w:r>
            <w:r w:rsidR="00020402">
              <w:rPr>
                <w:webHidden/>
              </w:rPr>
              <w:t>88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4" w:history="1">
            <w:r w:rsidR="005E704F" w:rsidRPr="00FB2927">
              <w:rPr>
                <w:rStyle w:val="aff4"/>
                <w:rFonts w:cs="Times New Roman"/>
              </w:rPr>
              <w:t>3.8.</w:t>
            </w:r>
            <w:r w:rsidR="005E704F">
              <w:rPr>
                <w:rFonts w:asciiTheme="minorHAnsi" w:hAnsiTheme="minorHAnsi"/>
                <w:b w:val="0"/>
                <w:sz w:val="22"/>
                <w:lang w:eastAsia="ru-RU"/>
              </w:rPr>
              <w:tab/>
            </w:r>
            <w:r w:rsidR="005E704F" w:rsidRPr="00FB2927">
              <w:rPr>
                <w:rStyle w:val="aff4"/>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r w:rsidR="005E704F">
              <w:rPr>
                <w:webHidden/>
              </w:rPr>
              <w:tab/>
            </w:r>
            <w:r w:rsidR="005E704F">
              <w:rPr>
                <w:webHidden/>
              </w:rPr>
              <w:fldChar w:fldCharType="begin"/>
            </w:r>
            <w:r w:rsidR="005E704F">
              <w:rPr>
                <w:webHidden/>
              </w:rPr>
              <w:instrText xml:space="preserve"> PAGEREF _Toc511725694 \h </w:instrText>
            </w:r>
            <w:r w:rsidR="005E704F">
              <w:rPr>
                <w:webHidden/>
              </w:rPr>
            </w:r>
            <w:r w:rsidR="005E704F">
              <w:rPr>
                <w:webHidden/>
              </w:rPr>
              <w:fldChar w:fldCharType="separate"/>
            </w:r>
            <w:r w:rsidR="00020402">
              <w:rPr>
                <w:webHidden/>
              </w:rPr>
              <w:t>88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5" w:history="1">
            <w:r w:rsidR="005E704F" w:rsidRPr="00FB2927">
              <w:rPr>
                <w:rStyle w:val="aff4"/>
                <w:rFonts w:cs="Times New Roman"/>
              </w:rPr>
              <w:t>3.9.</w:t>
            </w:r>
            <w:r w:rsidR="005E704F">
              <w:rPr>
                <w:rFonts w:asciiTheme="minorHAnsi" w:hAnsiTheme="minorHAnsi"/>
                <w:b w:val="0"/>
                <w:sz w:val="22"/>
                <w:lang w:eastAsia="ru-RU"/>
              </w:rPr>
              <w:tab/>
            </w:r>
            <w:r w:rsidR="005E704F" w:rsidRPr="00FB2927">
              <w:rPr>
                <w:rStyle w:val="aff4"/>
                <w:rFonts w:cs="Times New Roman"/>
              </w:rPr>
              <w:t>Сведения о фактическом и ожидаемом потреблении горячей воды (годовое, среднесуточное, максимальное суточное)</w:t>
            </w:r>
            <w:r w:rsidR="005E704F">
              <w:rPr>
                <w:webHidden/>
              </w:rPr>
              <w:tab/>
            </w:r>
            <w:r w:rsidR="005E704F">
              <w:rPr>
                <w:webHidden/>
              </w:rPr>
              <w:fldChar w:fldCharType="begin"/>
            </w:r>
            <w:r w:rsidR="005E704F">
              <w:rPr>
                <w:webHidden/>
              </w:rPr>
              <w:instrText xml:space="preserve"> PAGEREF _Toc511725695 \h </w:instrText>
            </w:r>
            <w:r w:rsidR="005E704F">
              <w:rPr>
                <w:webHidden/>
              </w:rPr>
            </w:r>
            <w:r w:rsidR="005E704F">
              <w:rPr>
                <w:webHidden/>
              </w:rPr>
              <w:fldChar w:fldCharType="separate"/>
            </w:r>
            <w:r w:rsidR="00020402">
              <w:rPr>
                <w:webHidden/>
              </w:rPr>
              <w:t>88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6" w:history="1">
            <w:r w:rsidR="005E704F" w:rsidRPr="00FB2927">
              <w:rPr>
                <w:rStyle w:val="aff4"/>
                <w:rFonts w:cs="Times New Roman"/>
              </w:rPr>
              <w:t>3.10.</w:t>
            </w:r>
            <w:r w:rsidR="005E704F">
              <w:rPr>
                <w:rFonts w:asciiTheme="minorHAnsi" w:hAnsiTheme="minorHAnsi"/>
                <w:b w:val="0"/>
                <w:sz w:val="22"/>
                <w:lang w:eastAsia="ru-RU"/>
              </w:rPr>
              <w:tab/>
            </w:r>
            <w:r w:rsidR="005E704F" w:rsidRPr="00FB2927">
              <w:rPr>
                <w:rStyle w:val="aff4"/>
                <w:rFonts w:cs="Times New Roman"/>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r w:rsidR="005E704F">
              <w:rPr>
                <w:webHidden/>
              </w:rPr>
              <w:tab/>
            </w:r>
            <w:r w:rsidR="005E704F">
              <w:rPr>
                <w:webHidden/>
              </w:rPr>
              <w:fldChar w:fldCharType="begin"/>
            </w:r>
            <w:r w:rsidR="005E704F">
              <w:rPr>
                <w:webHidden/>
              </w:rPr>
              <w:instrText xml:space="preserve"> PAGEREF _Toc511725696 \h </w:instrText>
            </w:r>
            <w:r w:rsidR="005E704F">
              <w:rPr>
                <w:webHidden/>
              </w:rPr>
            </w:r>
            <w:r w:rsidR="005E704F">
              <w:rPr>
                <w:webHidden/>
              </w:rPr>
              <w:fldChar w:fldCharType="separate"/>
            </w:r>
            <w:r w:rsidR="00020402">
              <w:rPr>
                <w:webHidden/>
              </w:rPr>
              <w:t>89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7" w:history="1">
            <w:r w:rsidR="005E704F" w:rsidRPr="00FB2927">
              <w:rPr>
                <w:rStyle w:val="aff4"/>
                <w:rFonts w:cs="Times New Roman"/>
              </w:rPr>
              <w:t>3.11.</w:t>
            </w:r>
            <w:r w:rsidR="005E704F">
              <w:rPr>
                <w:rFonts w:asciiTheme="minorHAnsi" w:hAnsiTheme="minorHAnsi"/>
                <w:b w:val="0"/>
                <w:sz w:val="22"/>
                <w:lang w:eastAsia="ru-RU"/>
              </w:rPr>
              <w:tab/>
            </w:r>
            <w:r w:rsidR="005E704F" w:rsidRPr="00FB2927">
              <w:rPr>
                <w:rStyle w:val="aff4"/>
                <w:rFonts w:cs="Times New Roman"/>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r w:rsidR="005E704F">
              <w:rPr>
                <w:webHidden/>
              </w:rPr>
              <w:tab/>
            </w:r>
            <w:r w:rsidR="005E704F">
              <w:rPr>
                <w:webHidden/>
              </w:rPr>
              <w:fldChar w:fldCharType="begin"/>
            </w:r>
            <w:r w:rsidR="005E704F">
              <w:rPr>
                <w:webHidden/>
              </w:rPr>
              <w:instrText xml:space="preserve"> PAGEREF _Toc511725697 \h </w:instrText>
            </w:r>
            <w:r w:rsidR="005E704F">
              <w:rPr>
                <w:webHidden/>
              </w:rPr>
            </w:r>
            <w:r w:rsidR="005E704F">
              <w:rPr>
                <w:webHidden/>
              </w:rPr>
              <w:fldChar w:fldCharType="separate"/>
            </w:r>
            <w:r w:rsidR="00020402">
              <w:rPr>
                <w:webHidden/>
              </w:rPr>
              <w:t>89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8" w:history="1">
            <w:r w:rsidR="005E704F" w:rsidRPr="00FB2927">
              <w:rPr>
                <w:rStyle w:val="aff4"/>
                <w:rFonts w:cs="Times New Roman"/>
              </w:rPr>
              <w:t>3.12.</w:t>
            </w:r>
            <w:r w:rsidR="005E704F">
              <w:rPr>
                <w:rFonts w:asciiTheme="minorHAnsi" w:hAnsiTheme="minorHAnsi"/>
                <w:b w:val="0"/>
                <w:sz w:val="22"/>
                <w:lang w:eastAsia="ru-RU"/>
              </w:rPr>
              <w:tab/>
            </w:r>
            <w:r w:rsidR="005E704F" w:rsidRPr="00FB2927">
              <w:rPr>
                <w:rStyle w:val="aff4"/>
                <w:rFonts w:cs="Times New Roman"/>
              </w:rPr>
              <w:t>Сведения о фактических и планируемых потерях горячей воды при её транспортировке (годовые, среднесуточные значения)</w:t>
            </w:r>
            <w:r w:rsidR="005E704F">
              <w:rPr>
                <w:webHidden/>
              </w:rPr>
              <w:tab/>
            </w:r>
            <w:r w:rsidR="005E704F">
              <w:rPr>
                <w:webHidden/>
              </w:rPr>
              <w:fldChar w:fldCharType="begin"/>
            </w:r>
            <w:r w:rsidR="005E704F">
              <w:rPr>
                <w:webHidden/>
              </w:rPr>
              <w:instrText xml:space="preserve"> PAGEREF _Toc511725698 \h </w:instrText>
            </w:r>
            <w:r w:rsidR="005E704F">
              <w:rPr>
                <w:webHidden/>
              </w:rPr>
            </w:r>
            <w:r w:rsidR="005E704F">
              <w:rPr>
                <w:webHidden/>
              </w:rPr>
              <w:fldChar w:fldCharType="separate"/>
            </w:r>
            <w:r w:rsidR="00020402">
              <w:rPr>
                <w:webHidden/>
              </w:rPr>
              <w:t>89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699" w:history="1">
            <w:r w:rsidR="005E704F" w:rsidRPr="00FB2927">
              <w:rPr>
                <w:rStyle w:val="aff4"/>
                <w:rFonts w:cs="Times New Roman"/>
              </w:rPr>
              <w:t>3.13.</w:t>
            </w:r>
            <w:r w:rsidR="005E704F">
              <w:rPr>
                <w:rFonts w:asciiTheme="minorHAnsi" w:hAnsiTheme="minorHAnsi"/>
                <w:b w:val="0"/>
                <w:sz w:val="22"/>
                <w:lang w:eastAsia="ru-RU"/>
              </w:rPr>
              <w:tab/>
            </w:r>
            <w:r w:rsidR="005E704F" w:rsidRPr="00FB2927">
              <w:rPr>
                <w:rStyle w:val="aff4"/>
                <w:rFonts w:cs="Times New Roman"/>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r w:rsidR="005E704F">
              <w:rPr>
                <w:webHidden/>
              </w:rPr>
              <w:tab/>
            </w:r>
            <w:r w:rsidR="005E704F">
              <w:rPr>
                <w:webHidden/>
              </w:rPr>
              <w:fldChar w:fldCharType="begin"/>
            </w:r>
            <w:r w:rsidR="005E704F">
              <w:rPr>
                <w:webHidden/>
              </w:rPr>
              <w:instrText xml:space="preserve"> PAGEREF _Toc511725699 \h </w:instrText>
            </w:r>
            <w:r w:rsidR="005E704F">
              <w:rPr>
                <w:webHidden/>
              </w:rPr>
            </w:r>
            <w:r w:rsidR="005E704F">
              <w:rPr>
                <w:webHidden/>
              </w:rPr>
              <w:fldChar w:fldCharType="separate"/>
            </w:r>
            <w:r w:rsidR="00020402">
              <w:rPr>
                <w:webHidden/>
              </w:rPr>
              <w:t>90</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00" w:history="1">
            <w:r w:rsidR="005E704F" w:rsidRPr="00FB2927">
              <w:rPr>
                <w:rStyle w:val="aff4"/>
                <w:rFonts w:cs="Times New Roman"/>
              </w:rPr>
              <w:t>РАЗДЕЛ 4.</w:t>
            </w:r>
            <w:r w:rsidR="005E704F">
              <w:rPr>
                <w:rFonts w:asciiTheme="minorHAnsi" w:hAnsiTheme="minorHAnsi"/>
                <w:b w:val="0"/>
                <w:caps w:val="0"/>
                <w:sz w:val="22"/>
                <w:lang w:eastAsia="ru-RU"/>
              </w:rPr>
              <w:tab/>
            </w:r>
            <w:r w:rsidR="005E704F" w:rsidRPr="00FB2927">
              <w:rPr>
                <w:rStyle w:val="aff4"/>
                <w:rFonts w:cs="Times New Roman"/>
              </w:rPr>
              <w:t>Предложения по строительству, реконструкции и модернизации объектов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_Toc511725700 \h </w:instrText>
            </w:r>
            <w:r w:rsidR="005E704F">
              <w:rPr>
                <w:webHidden/>
              </w:rPr>
            </w:r>
            <w:r w:rsidR="005E704F">
              <w:rPr>
                <w:webHidden/>
              </w:rPr>
              <w:fldChar w:fldCharType="separate"/>
            </w:r>
            <w:r w:rsidR="00020402">
              <w:rPr>
                <w:webHidden/>
              </w:rPr>
              <w:t>92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1" w:history="1">
            <w:r w:rsidR="005E704F" w:rsidRPr="00FB2927">
              <w:rPr>
                <w:rStyle w:val="aff4"/>
                <w:rFonts w:cs="Times New Roman"/>
              </w:rPr>
              <w:t>4.1.</w:t>
            </w:r>
            <w:r w:rsidR="005E704F">
              <w:rPr>
                <w:rFonts w:asciiTheme="minorHAnsi" w:hAnsiTheme="minorHAnsi"/>
                <w:b w:val="0"/>
                <w:sz w:val="22"/>
                <w:lang w:eastAsia="ru-RU"/>
              </w:rPr>
              <w:tab/>
            </w:r>
            <w:r w:rsidR="005E704F" w:rsidRPr="00FB2927">
              <w:rPr>
                <w:rStyle w:val="aff4"/>
                <w:rFonts w:cs="Times New Roman"/>
              </w:rPr>
              <w:t>Перечень основных мероприятий по реализации схем водоснабжения с разбивкой по годам</w:t>
            </w:r>
            <w:r w:rsidR="005E704F">
              <w:rPr>
                <w:webHidden/>
              </w:rPr>
              <w:tab/>
            </w:r>
            <w:r w:rsidR="005E704F">
              <w:rPr>
                <w:webHidden/>
              </w:rPr>
              <w:fldChar w:fldCharType="begin"/>
            </w:r>
            <w:r w:rsidR="005E704F">
              <w:rPr>
                <w:webHidden/>
              </w:rPr>
              <w:instrText xml:space="preserve"> PAGEREF _Toc511725701 \h </w:instrText>
            </w:r>
            <w:r w:rsidR="005E704F">
              <w:rPr>
                <w:webHidden/>
              </w:rPr>
            </w:r>
            <w:r w:rsidR="005E704F">
              <w:rPr>
                <w:webHidden/>
              </w:rPr>
              <w:fldChar w:fldCharType="separate"/>
            </w:r>
            <w:r w:rsidR="00020402">
              <w:rPr>
                <w:webHidden/>
              </w:rPr>
              <w:t>92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2" w:history="1">
            <w:r w:rsidR="005E704F" w:rsidRPr="00FB2927">
              <w:rPr>
                <w:rStyle w:val="aff4"/>
                <w:rFonts w:cs="Times New Roman"/>
              </w:rPr>
              <w:t>4.2.</w:t>
            </w:r>
            <w:r w:rsidR="005E704F">
              <w:rPr>
                <w:rFonts w:asciiTheme="minorHAnsi" w:hAnsiTheme="minorHAnsi"/>
                <w:b w:val="0"/>
                <w:sz w:val="22"/>
                <w:lang w:eastAsia="ru-RU"/>
              </w:rPr>
              <w:tab/>
            </w:r>
            <w:r w:rsidR="005E704F" w:rsidRPr="00FB2927">
              <w:rPr>
                <w:rStyle w:val="aff4"/>
                <w:rFonts w:cs="Times New Roman"/>
              </w:rPr>
              <w:t>Технические обоснования основных мероприятий по реализации схем горячего водоснабжения</w:t>
            </w:r>
            <w:r w:rsidR="005E704F">
              <w:rPr>
                <w:webHidden/>
              </w:rPr>
              <w:tab/>
            </w:r>
            <w:r w:rsidR="005E704F">
              <w:rPr>
                <w:webHidden/>
              </w:rPr>
              <w:fldChar w:fldCharType="begin"/>
            </w:r>
            <w:r w:rsidR="005E704F">
              <w:rPr>
                <w:webHidden/>
              </w:rPr>
              <w:instrText xml:space="preserve"> PAGEREF _Toc511725702 \h </w:instrText>
            </w:r>
            <w:r w:rsidR="005E704F">
              <w:rPr>
                <w:webHidden/>
              </w:rPr>
            </w:r>
            <w:r w:rsidR="005E704F">
              <w:rPr>
                <w:webHidden/>
              </w:rPr>
              <w:fldChar w:fldCharType="separate"/>
            </w:r>
            <w:r w:rsidR="00020402">
              <w:rPr>
                <w:webHidden/>
              </w:rPr>
              <w:t>92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3" w:history="1">
            <w:r w:rsidR="005E704F" w:rsidRPr="00FB2927">
              <w:rPr>
                <w:rStyle w:val="aff4"/>
                <w:rFonts w:cs="Times New Roman"/>
              </w:rPr>
              <w:t>4.3.</w:t>
            </w:r>
            <w:r w:rsidR="005E704F">
              <w:rPr>
                <w:rFonts w:asciiTheme="minorHAnsi" w:hAnsiTheme="minorHAnsi"/>
                <w:b w:val="0"/>
                <w:sz w:val="22"/>
                <w:lang w:eastAsia="ru-RU"/>
              </w:rPr>
              <w:tab/>
            </w:r>
            <w:r w:rsidR="005E704F" w:rsidRPr="00FB2927">
              <w:rPr>
                <w:rStyle w:val="aff4"/>
                <w:rFonts w:cs="Times New Roman"/>
              </w:rPr>
              <w:t>Сведения о вновь строящихся, реконструируемых и предлагаемых к выводу из эксплуатации объектах системы горячего водоснабжения</w:t>
            </w:r>
            <w:r w:rsidR="005E704F">
              <w:rPr>
                <w:webHidden/>
              </w:rPr>
              <w:tab/>
            </w:r>
            <w:r w:rsidR="005E704F">
              <w:rPr>
                <w:webHidden/>
              </w:rPr>
              <w:fldChar w:fldCharType="begin"/>
            </w:r>
            <w:r w:rsidR="005E704F">
              <w:rPr>
                <w:webHidden/>
              </w:rPr>
              <w:instrText xml:space="preserve"> PAGEREF _Toc511725703 \h </w:instrText>
            </w:r>
            <w:r w:rsidR="005E704F">
              <w:rPr>
                <w:webHidden/>
              </w:rPr>
            </w:r>
            <w:r w:rsidR="005E704F">
              <w:rPr>
                <w:webHidden/>
              </w:rPr>
              <w:fldChar w:fldCharType="separate"/>
            </w:r>
            <w:r w:rsidR="00020402">
              <w:rPr>
                <w:webHidden/>
              </w:rPr>
              <w:t>92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4" w:history="1">
            <w:r w:rsidR="005E704F" w:rsidRPr="00FB2927">
              <w:rPr>
                <w:rStyle w:val="aff4"/>
                <w:rFonts w:cs="Times New Roman"/>
              </w:rPr>
              <w:t>4.4.</w:t>
            </w:r>
            <w:r w:rsidR="005E704F">
              <w:rPr>
                <w:rFonts w:asciiTheme="minorHAnsi" w:hAnsiTheme="minorHAnsi"/>
                <w:b w:val="0"/>
                <w:sz w:val="22"/>
                <w:lang w:eastAsia="ru-RU"/>
              </w:rPr>
              <w:tab/>
            </w:r>
            <w:r w:rsidR="005E704F" w:rsidRPr="00FB2927">
              <w:rPr>
                <w:rStyle w:val="aff4"/>
                <w:rFonts w:cs="Times New Roman"/>
              </w:rPr>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r w:rsidR="005E704F">
              <w:rPr>
                <w:webHidden/>
              </w:rPr>
              <w:tab/>
            </w:r>
            <w:r w:rsidR="005E704F">
              <w:rPr>
                <w:webHidden/>
              </w:rPr>
              <w:fldChar w:fldCharType="begin"/>
            </w:r>
            <w:r w:rsidR="005E704F">
              <w:rPr>
                <w:webHidden/>
              </w:rPr>
              <w:instrText xml:space="preserve"> PAGEREF _Toc511725704 \h </w:instrText>
            </w:r>
            <w:r w:rsidR="005E704F">
              <w:rPr>
                <w:webHidden/>
              </w:rPr>
            </w:r>
            <w:r w:rsidR="005E704F">
              <w:rPr>
                <w:webHidden/>
              </w:rPr>
              <w:fldChar w:fldCharType="separate"/>
            </w:r>
            <w:r w:rsidR="00020402">
              <w:rPr>
                <w:webHidden/>
              </w:rPr>
              <w:t>93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5" w:history="1">
            <w:r w:rsidR="005E704F" w:rsidRPr="00FB2927">
              <w:rPr>
                <w:rStyle w:val="aff4"/>
                <w:rFonts w:cs="Times New Roman"/>
              </w:rPr>
              <w:t>4.5.</w:t>
            </w:r>
            <w:r w:rsidR="005E704F">
              <w:rPr>
                <w:rFonts w:asciiTheme="minorHAnsi" w:hAnsiTheme="minorHAnsi"/>
                <w:b w:val="0"/>
                <w:sz w:val="22"/>
                <w:lang w:eastAsia="ru-RU"/>
              </w:rPr>
              <w:tab/>
            </w:r>
            <w:r w:rsidR="005E704F" w:rsidRPr="00FB2927">
              <w:rPr>
                <w:rStyle w:val="aff4"/>
                <w:rFonts w:cs="Times New Roman"/>
              </w:rPr>
              <w:t>Описание вариантов маршрутов прохождения трубопроводов (трасс) по территории поселения и их обоснование</w:t>
            </w:r>
            <w:r w:rsidR="005E704F">
              <w:rPr>
                <w:webHidden/>
              </w:rPr>
              <w:tab/>
            </w:r>
            <w:r w:rsidR="005E704F">
              <w:rPr>
                <w:webHidden/>
              </w:rPr>
              <w:fldChar w:fldCharType="begin"/>
            </w:r>
            <w:r w:rsidR="005E704F">
              <w:rPr>
                <w:webHidden/>
              </w:rPr>
              <w:instrText xml:space="preserve"> PAGEREF _Toc511725705 \h </w:instrText>
            </w:r>
            <w:r w:rsidR="005E704F">
              <w:rPr>
                <w:webHidden/>
              </w:rPr>
            </w:r>
            <w:r w:rsidR="005E704F">
              <w:rPr>
                <w:webHidden/>
              </w:rPr>
              <w:fldChar w:fldCharType="separate"/>
            </w:r>
            <w:r w:rsidR="00020402">
              <w:rPr>
                <w:webHidden/>
              </w:rPr>
              <w:t>93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6" w:history="1">
            <w:r w:rsidR="005E704F" w:rsidRPr="00FB2927">
              <w:rPr>
                <w:rStyle w:val="aff4"/>
                <w:rFonts w:cs="Times New Roman"/>
              </w:rPr>
              <w:t>4.6.</w:t>
            </w:r>
            <w:r w:rsidR="005E704F">
              <w:rPr>
                <w:rFonts w:asciiTheme="minorHAnsi" w:hAnsiTheme="minorHAnsi"/>
                <w:b w:val="0"/>
                <w:sz w:val="22"/>
                <w:lang w:eastAsia="ru-RU"/>
              </w:rPr>
              <w:tab/>
            </w:r>
            <w:r w:rsidR="005E704F" w:rsidRPr="00FB2927">
              <w:rPr>
                <w:rStyle w:val="aff4"/>
                <w:rFonts w:cs="Times New Roman"/>
              </w:rPr>
              <w:t>Границы планируемых зон размещения объектов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_Toc511725706 \h </w:instrText>
            </w:r>
            <w:r w:rsidR="005E704F">
              <w:rPr>
                <w:webHidden/>
              </w:rPr>
            </w:r>
            <w:r w:rsidR="005E704F">
              <w:rPr>
                <w:webHidden/>
              </w:rPr>
              <w:fldChar w:fldCharType="separate"/>
            </w:r>
            <w:r w:rsidR="00020402">
              <w:rPr>
                <w:webHidden/>
              </w:rPr>
              <w:t>93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7" w:history="1">
            <w:r w:rsidR="005E704F" w:rsidRPr="00FB2927">
              <w:rPr>
                <w:rStyle w:val="aff4"/>
                <w:rFonts w:cs="Times New Roman"/>
              </w:rPr>
              <w:t>4.7.</w:t>
            </w:r>
            <w:r w:rsidR="005E704F">
              <w:rPr>
                <w:rFonts w:asciiTheme="minorHAnsi" w:hAnsiTheme="minorHAnsi"/>
                <w:b w:val="0"/>
                <w:sz w:val="22"/>
                <w:lang w:eastAsia="ru-RU"/>
              </w:rPr>
              <w:tab/>
            </w:r>
            <w:r w:rsidR="005E704F" w:rsidRPr="00FB2927">
              <w:rPr>
                <w:rStyle w:val="aff4"/>
                <w:rFonts w:cs="Times New Roman"/>
              </w:rPr>
              <w:t>Карты (схемы) существующего и планируемого размещения объектов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_Toc511725707 \h </w:instrText>
            </w:r>
            <w:r w:rsidR="005E704F">
              <w:rPr>
                <w:webHidden/>
              </w:rPr>
            </w:r>
            <w:r w:rsidR="005E704F">
              <w:rPr>
                <w:webHidden/>
              </w:rPr>
              <w:fldChar w:fldCharType="separate"/>
            </w:r>
            <w:r w:rsidR="00020402">
              <w:rPr>
                <w:webHidden/>
              </w:rPr>
              <w:t>93</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08" w:history="1">
            <w:r w:rsidR="005E704F" w:rsidRPr="00FB2927">
              <w:rPr>
                <w:rStyle w:val="aff4"/>
                <w:rFonts w:cs="Times New Roman"/>
              </w:rPr>
              <w:t>РАЗДЕЛ 5.</w:t>
            </w:r>
            <w:r w:rsidR="005E704F">
              <w:rPr>
                <w:rFonts w:asciiTheme="minorHAnsi" w:hAnsiTheme="minorHAnsi"/>
                <w:b w:val="0"/>
                <w:caps w:val="0"/>
                <w:sz w:val="22"/>
                <w:lang w:eastAsia="ru-RU"/>
              </w:rPr>
              <w:tab/>
            </w:r>
            <w:r w:rsidR="005E704F" w:rsidRPr="00FB2927">
              <w:rPr>
                <w:rStyle w:val="aff4"/>
                <w:rFonts w:cs="Times New Roman"/>
              </w:rPr>
              <w:t>Оценка объёмов капитальных вложений в строительство, реконструкцию и модернизацию объектов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_Toc511725708 \h </w:instrText>
            </w:r>
            <w:r w:rsidR="005E704F">
              <w:rPr>
                <w:webHidden/>
              </w:rPr>
            </w:r>
            <w:r w:rsidR="005E704F">
              <w:rPr>
                <w:webHidden/>
              </w:rPr>
              <w:fldChar w:fldCharType="separate"/>
            </w:r>
            <w:r w:rsidR="00020402">
              <w:rPr>
                <w:webHidden/>
              </w:rPr>
              <w:t>96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09" w:history="1">
            <w:r w:rsidR="005E704F" w:rsidRPr="00FB2927">
              <w:rPr>
                <w:rStyle w:val="aff4"/>
                <w:rFonts w:cs="Times New Roman"/>
              </w:rPr>
              <w:t>5.1.</w:t>
            </w:r>
            <w:r w:rsidR="005E704F">
              <w:rPr>
                <w:rFonts w:asciiTheme="minorHAnsi" w:hAnsiTheme="minorHAnsi"/>
                <w:b w:val="0"/>
                <w:sz w:val="22"/>
                <w:lang w:eastAsia="ru-RU"/>
              </w:rPr>
              <w:tab/>
            </w:r>
            <w:r w:rsidR="005E704F" w:rsidRPr="00FB2927">
              <w:rPr>
                <w:rStyle w:val="aff4"/>
                <w:rFonts w:cs="Times New Roman"/>
              </w:rPr>
              <w:t>Оценка стоимости основных мероприятий по реализации схем горячего водоснабжения</w:t>
            </w:r>
            <w:r w:rsidR="005E704F">
              <w:rPr>
                <w:webHidden/>
              </w:rPr>
              <w:tab/>
            </w:r>
            <w:r w:rsidR="005E704F">
              <w:rPr>
                <w:webHidden/>
              </w:rPr>
              <w:fldChar w:fldCharType="begin"/>
            </w:r>
            <w:r w:rsidR="005E704F">
              <w:rPr>
                <w:webHidden/>
              </w:rPr>
              <w:instrText xml:space="preserve"> PAGEREF _Toc511725709 \h </w:instrText>
            </w:r>
            <w:r w:rsidR="005E704F">
              <w:rPr>
                <w:webHidden/>
              </w:rPr>
            </w:r>
            <w:r w:rsidR="005E704F">
              <w:rPr>
                <w:webHidden/>
              </w:rPr>
              <w:fldChar w:fldCharType="separate"/>
            </w:r>
            <w:r w:rsidR="00020402">
              <w:rPr>
                <w:webHidden/>
              </w:rPr>
              <w:t>96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10" w:history="1">
            <w:r w:rsidR="005E704F" w:rsidRPr="00FB2927">
              <w:rPr>
                <w:rStyle w:val="aff4"/>
                <w:rFonts w:cs="Times New Roman"/>
              </w:rPr>
              <w:t>5.2.</w:t>
            </w:r>
            <w:r w:rsidR="005E704F">
              <w:rPr>
                <w:rFonts w:asciiTheme="minorHAnsi" w:hAnsiTheme="minorHAnsi"/>
                <w:b w:val="0"/>
                <w:sz w:val="22"/>
                <w:lang w:eastAsia="ru-RU"/>
              </w:rPr>
              <w:tab/>
            </w:r>
            <w:r w:rsidR="005E704F" w:rsidRPr="00FB2927">
              <w:rPr>
                <w:rStyle w:val="aff4"/>
                <w:rFonts w:cs="Times New Roman"/>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r w:rsidR="005E704F">
              <w:rPr>
                <w:webHidden/>
              </w:rPr>
              <w:tab/>
            </w:r>
            <w:r w:rsidR="005E704F">
              <w:rPr>
                <w:webHidden/>
              </w:rPr>
              <w:fldChar w:fldCharType="begin"/>
            </w:r>
            <w:r w:rsidR="005E704F">
              <w:rPr>
                <w:webHidden/>
              </w:rPr>
              <w:instrText xml:space="preserve"> PAGEREF _Toc511725710 \h </w:instrText>
            </w:r>
            <w:r w:rsidR="005E704F">
              <w:rPr>
                <w:webHidden/>
              </w:rPr>
            </w:r>
            <w:r w:rsidR="005E704F">
              <w:rPr>
                <w:webHidden/>
              </w:rPr>
              <w:fldChar w:fldCharType="separate"/>
            </w:r>
            <w:r w:rsidR="00020402">
              <w:rPr>
                <w:webHidden/>
              </w:rPr>
              <w:t>98</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11" w:history="1">
            <w:r w:rsidR="005E704F" w:rsidRPr="00FB2927">
              <w:rPr>
                <w:rStyle w:val="aff4"/>
                <w:rFonts w:cs="Times New Roman"/>
              </w:rPr>
              <w:t>РАЗДЕЛ 6.</w:t>
            </w:r>
            <w:r w:rsidR="005E704F">
              <w:rPr>
                <w:rFonts w:asciiTheme="minorHAnsi" w:hAnsiTheme="minorHAnsi"/>
                <w:b w:val="0"/>
                <w:caps w:val="0"/>
                <w:sz w:val="22"/>
                <w:lang w:eastAsia="ru-RU"/>
              </w:rPr>
              <w:tab/>
            </w:r>
            <w:r w:rsidR="005E704F" w:rsidRPr="00FB2927">
              <w:rPr>
                <w:rStyle w:val="aff4"/>
                <w:rFonts w:cs="Times New Roman"/>
              </w:rPr>
              <w:t>ПЛАНОВЫЕ ЗНАЧЕНИЯ ПОКАЗАТЕЛЕЙ РАЗВИТИЯ централизованных систем горячего водоснабжения</w:t>
            </w:r>
            <w:r w:rsidR="005E704F">
              <w:rPr>
                <w:webHidden/>
              </w:rPr>
              <w:tab/>
            </w:r>
            <w:r w:rsidR="005E704F">
              <w:rPr>
                <w:webHidden/>
              </w:rPr>
              <w:fldChar w:fldCharType="begin"/>
            </w:r>
            <w:r w:rsidR="005E704F">
              <w:rPr>
                <w:webHidden/>
              </w:rPr>
              <w:instrText xml:space="preserve"> PAGEREF _Toc511725711 \h </w:instrText>
            </w:r>
            <w:r w:rsidR="005E704F">
              <w:rPr>
                <w:webHidden/>
              </w:rPr>
            </w:r>
            <w:r w:rsidR="005E704F">
              <w:rPr>
                <w:webHidden/>
              </w:rPr>
              <w:fldChar w:fldCharType="separate"/>
            </w:r>
            <w:r w:rsidR="00020402">
              <w:rPr>
                <w:webHidden/>
              </w:rPr>
              <w:t>100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12" w:history="1">
            <w:r w:rsidR="005E704F" w:rsidRPr="00FB2927">
              <w:rPr>
                <w:rStyle w:val="aff4"/>
                <w:rFonts w:cs="Times New Roman"/>
              </w:rPr>
              <w:t>6.1.</w:t>
            </w:r>
            <w:r w:rsidR="005E704F">
              <w:rPr>
                <w:rFonts w:asciiTheme="minorHAnsi" w:hAnsiTheme="minorHAnsi"/>
                <w:b w:val="0"/>
                <w:sz w:val="22"/>
                <w:lang w:eastAsia="ru-RU"/>
              </w:rPr>
              <w:tab/>
            </w:r>
            <w:r w:rsidR="005E704F" w:rsidRPr="00FB2927">
              <w:rPr>
                <w:rStyle w:val="aff4"/>
                <w:rFonts w:cs="Times New Roman"/>
              </w:rPr>
              <w:t>Показатели качества горячей воды</w:t>
            </w:r>
            <w:r w:rsidR="005E704F">
              <w:rPr>
                <w:webHidden/>
              </w:rPr>
              <w:tab/>
            </w:r>
            <w:r w:rsidR="005E704F">
              <w:rPr>
                <w:webHidden/>
              </w:rPr>
              <w:fldChar w:fldCharType="begin"/>
            </w:r>
            <w:r w:rsidR="005E704F">
              <w:rPr>
                <w:webHidden/>
              </w:rPr>
              <w:instrText xml:space="preserve"> PAGEREF _Toc511725712 \h </w:instrText>
            </w:r>
            <w:r w:rsidR="005E704F">
              <w:rPr>
                <w:webHidden/>
              </w:rPr>
            </w:r>
            <w:r w:rsidR="005E704F">
              <w:rPr>
                <w:webHidden/>
              </w:rPr>
              <w:fldChar w:fldCharType="separate"/>
            </w:r>
            <w:r w:rsidR="00020402">
              <w:rPr>
                <w:webHidden/>
              </w:rPr>
              <w:t>100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13" w:history="1">
            <w:r w:rsidR="005E704F" w:rsidRPr="00FB2927">
              <w:rPr>
                <w:rStyle w:val="aff4"/>
                <w:rFonts w:cs="Times New Roman"/>
              </w:rPr>
              <w:t>6.2.</w:t>
            </w:r>
            <w:r w:rsidR="005E704F">
              <w:rPr>
                <w:rFonts w:asciiTheme="minorHAnsi" w:hAnsiTheme="minorHAnsi"/>
                <w:b w:val="0"/>
                <w:sz w:val="22"/>
                <w:lang w:eastAsia="ru-RU"/>
              </w:rPr>
              <w:tab/>
            </w:r>
            <w:r w:rsidR="005E704F" w:rsidRPr="00FB2927">
              <w:rPr>
                <w:rStyle w:val="aff4"/>
                <w:rFonts w:cs="Times New Roman"/>
              </w:rPr>
              <w:t>Показатели надёжности и бесперебойности водоснабжения</w:t>
            </w:r>
            <w:r w:rsidR="005E704F">
              <w:rPr>
                <w:webHidden/>
              </w:rPr>
              <w:tab/>
            </w:r>
            <w:r w:rsidR="005E704F">
              <w:rPr>
                <w:webHidden/>
              </w:rPr>
              <w:fldChar w:fldCharType="begin"/>
            </w:r>
            <w:r w:rsidR="005E704F">
              <w:rPr>
                <w:webHidden/>
              </w:rPr>
              <w:instrText xml:space="preserve"> PAGEREF _Toc511725713 \h </w:instrText>
            </w:r>
            <w:r w:rsidR="005E704F">
              <w:rPr>
                <w:webHidden/>
              </w:rPr>
            </w:r>
            <w:r w:rsidR="005E704F">
              <w:rPr>
                <w:webHidden/>
              </w:rPr>
              <w:fldChar w:fldCharType="separate"/>
            </w:r>
            <w:r w:rsidR="00020402">
              <w:rPr>
                <w:webHidden/>
              </w:rPr>
              <w:t>101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14" w:history="1">
            <w:r w:rsidR="005E704F" w:rsidRPr="00FB2927">
              <w:rPr>
                <w:rStyle w:val="aff4"/>
                <w:rFonts w:cs="Times New Roman"/>
              </w:rPr>
              <w:t>6.3.</w:t>
            </w:r>
            <w:r w:rsidR="005E704F">
              <w:rPr>
                <w:rFonts w:asciiTheme="minorHAnsi" w:hAnsiTheme="minorHAnsi"/>
                <w:b w:val="0"/>
                <w:sz w:val="22"/>
                <w:lang w:eastAsia="ru-RU"/>
              </w:rPr>
              <w:tab/>
            </w:r>
            <w:r w:rsidR="005E704F" w:rsidRPr="00FB2927">
              <w:rPr>
                <w:rStyle w:val="aff4"/>
                <w:rFonts w:cs="Times New Roman"/>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r w:rsidR="005E704F">
              <w:rPr>
                <w:webHidden/>
              </w:rPr>
              <w:tab/>
            </w:r>
            <w:r w:rsidR="005E704F">
              <w:rPr>
                <w:webHidden/>
              </w:rPr>
              <w:fldChar w:fldCharType="begin"/>
            </w:r>
            <w:r w:rsidR="005E704F">
              <w:rPr>
                <w:webHidden/>
              </w:rPr>
              <w:instrText xml:space="preserve"> PAGEREF _Toc511725714 \h </w:instrText>
            </w:r>
            <w:r w:rsidR="005E704F">
              <w:rPr>
                <w:webHidden/>
              </w:rPr>
            </w:r>
            <w:r w:rsidR="005E704F">
              <w:rPr>
                <w:webHidden/>
              </w:rPr>
              <w:fldChar w:fldCharType="separate"/>
            </w:r>
            <w:r w:rsidR="00020402">
              <w:rPr>
                <w:webHidden/>
              </w:rPr>
              <w:t>101</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15" w:history="1">
            <w:r w:rsidR="005E704F" w:rsidRPr="00FB2927">
              <w:rPr>
                <w:rStyle w:val="aff4"/>
                <w:rFonts w:cs="Times New Roman"/>
              </w:rPr>
              <w:t>РАЗДЕЛ 7.</w:t>
            </w:r>
            <w:r w:rsidR="005E704F">
              <w:rPr>
                <w:rFonts w:asciiTheme="minorHAnsi" w:hAnsiTheme="minorHAnsi"/>
                <w:b w:val="0"/>
                <w:caps w:val="0"/>
                <w:sz w:val="22"/>
                <w:lang w:eastAsia="ru-RU"/>
              </w:rPr>
              <w:tab/>
            </w:r>
            <w:r w:rsidR="005E704F" w:rsidRPr="00FB2927">
              <w:rPr>
                <w:rStyle w:val="aff4"/>
                <w:rFonts w:cs="Times New Roman"/>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r w:rsidR="005E704F">
              <w:rPr>
                <w:webHidden/>
              </w:rPr>
              <w:tab/>
            </w:r>
            <w:r w:rsidR="005E704F">
              <w:rPr>
                <w:webHidden/>
              </w:rPr>
              <w:fldChar w:fldCharType="begin"/>
            </w:r>
            <w:r w:rsidR="005E704F">
              <w:rPr>
                <w:webHidden/>
              </w:rPr>
              <w:instrText xml:space="preserve"> PAGEREF _Toc511725715 \h </w:instrText>
            </w:r>
            <w:r w:rsidR="005E704F">
              <w:rPr>
                <w:webHidden/>
              </w:rPr>
            </w:r>
            <w:r w:rsidR="005E704F">
              <w:rPr>
                <w:webHidden/>
              </w:rPr>
              <w:fldChar w:fldCharType="separate"/>
            </w:r>
            <w:r w:rsidR="00020402">
              <w:rPr>
                <w:webHidden/>
              </w:rPr>
              <w:t>102</w:t>
            </w:r>
            <w:r w:rsidR="005E704F">
              <w:rPr>
                <w:webHidden/>
              </w:rPr>
              <w:fldChar w:fldCharType="end"/>
            </w:r>
          </w:hyperlink>
        </w:p>
        <w:p w:rsidR="005E704F" w:rsidRDefault="006220F5">
          <w:pPr>
            <w:pStyle w:val="12"/>
            <w:rPr>
              <w:rFonts w:asciiTheme="minorHAnsi" w:hAnsiTheme="minorHAnsi"/>
              <w:b w:val="0"/>
              <w:caps w:val="0"/>
              <w:sz w:val="22"/>
              <w:lang w:eastAsia="ru-RU"/>
            </w:rPr>
          </w:pPr>
          <w:hyperlink r:id="rId11" w:anchor="_Toc511725716" w:history="1">
            <w:r w:rsidR="005E704F" w:rsidRPr="00FB2927">
              <w:rPr>
                <w:rStyle w:val="aff4"/>
              </w:rPr>
              <w:t xml:space="preserve">ЧАСТЬ </w:t>
            </w:r>
            <w:r w:rsidR="005E704F" w:rsidRPr="00FB2927">
              <w:rPr>
                <w:rStyle w:val="aff4"/>
                <w:lang w:val="en-US"/>
              </w:rPr>
              <w:t>III</w:t>
            </w:r>
            <w:r w:rsidR="005E704F" w:rsidRPr="00FB2927">
              <w:rPr>
                <w:rStyle w:val="aff4"/>
              </w:rPr>
              <w:t>. СХЕМА ВОДООТВЕДЕНИЯ НЕКРАСОВСКОГО СЕЛЬСКОГО ПОСЕЛЕНИЯ ЯРОСЛАВСКОГО МУНИЦИПАЛЬНОГО РАЙОНА ЯРОСЛАВСКОЙ ОБЛАСТИ НА ПЕРИОД С 2018 ПО 2027 ГГ.</w:t>
            </w:r>
            <w:r w:rsidR="005E704F">
              <w:rPr>
                <w:webHidden/>
              </w:rPr>
              <w:tab/>
            </w:r>
            <w:r w:rsidR="005E704F">
              <w:rPr>
                <w:webHidden/>
              </w:rPr>
              <w:fldChar w:fldCharType="begin"/>
            </w:r>
            <w:r w:rsidR="005E704F">
              <w:rPr>
                <w:webHidden/>
              </w:rPr>
              <w:instrText xml:space="preserve"> PAGEREF _Toc511725716 \h </w:instrText>
            </w:r>
            <w:r w:rsidR="005E704F">
              <w:rPr>
                <w:webHidden/>
              </w:rPr>
            </w:r>
            <w:r w:rsidR="005E704F">
              <w:rPr>
                <w:webHidden/>
              </w:rPr>
              <w:fldChar w:fldCharType="separate"/>
            </w:r>
            <w:r w:rsidR="00020402">
              <w:rPr>
                <w:webHidden/>
              </w:rPr>
              <w:t>103</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17" w:history="1">
            <w:r w:rsidR="005E704F" w:rsidRPr="00FB2927">
              <w:rPr>
                <w:rStyle w:val="aff4"/>
                <w:rFonts w:cs="Times New Roman"/>
              </w:rPr>
              <w:t>РАЗДЕЛ 1.</w:t>
            </w:r>
            <w:r w:rsidR="005E704F">
              <w:rPr>
                <w:rFonts w:asciiTheme="minorHAnsi" w:hAnsiTheme="minorHAnsi"/>
                <w:b w:val="0"/>
                <w:caps w:val="0"/>
                <w:sz w:val="22"/>
                <w:lang w:eastAsia="ru-RU"/>
              </w:rPr>
              <w:tab/>
            </w:r>
            <w:r w:rsidR="005E704F" w:rsidRPr="00FB2927">
              <w:rPr>
                <w:rStyle w:val="aff4"/>
                <w:rFonts w:cs="Times New Roman"/>
              </w:rPr>
              <w:t>Существующее положение в сфере водоотведения поселения, городского округа</w:t>
            </w:r>
            <w:r w:rsidR="005E704F">
              <w:rPr>
                <w:webHidden/>
              </w:rPr>
              <w:tab/>
            </w:r>
            <w:r w:rsidR="005E704F">
              <w:rPr>
                <w:webHidden/>
              </w:rPr>
              <w:fldChar w:fldCharType="begin"/>
            </w:r>
            <w:r w:rsidR="005E704F">
              <w:rPr>
                <w:webHidden/>
              </w:rPr>
              <w:instrText xml:space="preserve"> PAGEREF _Toc511725717 \h </w:instrText>
            </w:r>
            <w:r w:rsidR="005E704F">
              <w:rPr>
                <w:webHidden/>
              </w:rPr>
            </w:r>
            <w:r w:rsidR="005E704F">
              <w:rPr>
                <w:webHidden/>
              </w:rPr>
              <w:fldChar w:fldCharType="separate"/>
            </w:r>
            <w:r w:rsidR="00020402">
              <w:rPr>
                <w:webHidden/>
              </w:rPr>
              <w:t>103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18" w:history="1">
            <w:r w:rsidR="005E704F" w:rsidRPr="00FB2927">
              <w:rPr>
                <w:rStyle w:val="aff4"/>
                <w:rFonts w:cs="Times New Roman"/>
              </w:rPr>
              <w:t>1.1.</w:t>
            </w:r>
            <w:r w:rsidR="005E704F">
              <w:rPr>
                <w:rFonts w:asciiTheme="minorHAnsi" w:hAnsiTheme="minorHAnsi"/>
                <w:b w:val="0"/>
                <w:sz w:val="22"/>
                <w:lang w:eastAsia="ru-RU"/>
              </w:rPr>
              <w:tab/>
            </w:r>
            <w:r w:rsidR="005E704F" w:rsidRPr="00FB2927">
              <w:rPr>
                <w:rStyle w:val="aff4"/>
                <w:rFonts w:cs="Times New Roman"/>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r w:rsidR="005E704F">
              <w:rPr>
                <w:webHidden/>
              </w:rPr>
              <w:tab/>
            </w:r>
            <w:r w:rsidR="005E704F">
              <w:rPr>
                <w:webHidden/>
              </w:rPr>
              <w:fldChar w:fldCharType="begin"/>
            </w:r>
            <w:r w:rsidR="005E704F">
              <w:rPr>
                <w:webHidden/>
              </w:rPr>
              <w:instrText xml:space="preserve"> PAGEREF _Toc511725718 \h </w:instrText>
            </w:r>
            <w:r w:rsidR="005E704F">
              <w:rPr>
                <w:webHidden/>
              </w:rPr>
            </w:r>
            <w:r w:rsidR="005E704F">
              <w:rPr>
                <w:webHidden/>
              </w:rPr>
              <w:fldChar w:fldCharType="separate"/>
            </w:r>
            <w:r w:rsidR="00020402">
              <w:rPr>
                <w:webHidden/>
              </w:rPr>
              <w:t>103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19" w:history="1">
            <w:r w:rsidR="005E704F" w:rsidRPr="00FB2927">
              <w:rPr>
                <w:rStyle w:val="aff4"/>
                <w:rFonts w:cs="Times New Roman"/>
              </w:rPr>
              <w:t>1.2.</w:t>
            </w:r>
            <w:r w:rsidR="005E704F">
              <w:rPr>
                <w:rFonts w:asciiTheme="minorHAnsi" w:hAnsiTheme="minorHAnsi"/>
                <w:b w:val="0"/>
                <w:sz w:val="22"/>
                <w:lang w:eastAsia="ru-RU"/>
              </w:rPr>
              <w:tab/>
            </w:r>
            <w:r w:rsidR="005E704F" w:rsidRPr="00FB2927">
              <w:rPr>
                <w:rStyle w:val="aff4"/>
                <w:rFonts w:cs="Times New Roman"/>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r w:rsidR="005E704F">
              <w:rPr>
                <w:webHidden/>
              </w:rPr>
              <w:tab/>
            </w:r>
            <w:r w:rsidR="005E704F">
              <w:rPr>
                <w:webHidden/>
              </w:rPr>
              <w:fldChar w:fldCharType="begin"/>
            </w:r>
            <w:r w:rsidR="005E704F">
              <w:rPr>
                <w:webHidden/>
              </w:rPr>
              <w:instrText xml:space="preserve"> PAGEREF _Toc511725719 \h </w:instrText>
            </w:r>
            <w:r w:rsidR="005E704F">
              <w:rPr>
                <w:webHidden/>
              </w:rPr>
            </w:r>
            <w:r w:rsidR="005E704F">
              <w:rPr>
                <w:webHidden/>
              </w:rPr>
              <w:fldChar w:fldCharType="separate"/>
            </w:r>
            <w:r w:rsidR="00020402">
              <w:rPr>
                <w:webHidden/>
              </w:rPr>
              <w:t>104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0" w:history="1">
            <w:r w:rsidR="005E704F" w:rsidRPr="00FB2927">
              <w:rPr>
                <w:rStyle w:val="aff4"/>
                <w:rFonts w:cs="Times New Roman"/>
              </w:rPr>
              <w:t>1.3.</w:t>
            </w:r>
            <w:r w:rsidR="005E704F">
              <w:rPr>
                <w:rFonts w:asciiTheme="minorHAnsi" w:hAnsiTheme="minorHAnsi"/>
                <w:b w:val="0"/>
                <w:sz w:val="22"/>
                <w:lang w:eastAsia="ru-RU"/>
              </w:rPr>
              <w:tab/>
            </w:r>
            <w:r w:rsidR="005E704F" w:rsidRPr="00FB2927">
              <w:rPr>
                <w:rStyle w:val="aff4"/>
                <w:rFonts w:cs="Times New Roman"/>
              </w:rPr>
              <w:t>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централизовнных систем водоотведения</w:t>
            </w:r>
            <w:r w:rsidR="005E704F">
              <w:rPr>
                <w:webHidden/>
              </w:rPr>
              <w:tab/>
            </w:r>
            <w:r w:rsidR="005E704F">
              <w:rPr>
                <w:webHidden/>
              </w:rPr>
              <w:fldChar w:fldCharType="begin"/>
            </w:r>
            <w:r w:rsidR="005E704F">
              <w:rPr>
                <w:webHidden/>
              </w:rPr>
              <w:instrText xml:space="preserve"> PAGEREF _Toc511725720 \h </w:instrText>
            </w:r>
            <w:r w:rsidR="005E704F">
              <w:rPr>
                <w:webHidden/>
              </w:rPr>
            </w:r>
            <w:r w:rsidR="005E704F">
              <w:rPr>
                <w:webHidden/>
              </w:rPr>
              <w:fldChar w:fldCharType="separate"/>
            </w:r>
            <w:r w:rsidR="00020402">
              <w:rPr>
                <w:webHidden/>
              </w:rPr>
              <w:t>104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1" w:history="1">
            <w:r w:rsidR="005E704F" w:rsidRPr="00FB2927">
              <w:rPr>
                <w:rStyle w:val="aff4"/>
                <w:rFonts w:cs="Times New Roman"/>
              </w:rPr>
              <w:t>1.4.</w:t>
            </w:r>
            <w:r w:rsidR="005E704F">
              <w:rPr>
                <w:rFonts w:asciiTheme="minorHAnsi" w:hAnsiTheme="minorHAnsi"/>
                <w:b w:val="0"/>
                <w:sz w:val="22"/>
                <w:lang w:eastAsia="ru-RU"/>
              </w:rPr>
              <w:tab/>
            </w:r>
            <w:r w:rsidR="005E704F" w:rsidRPr="00FB2927">
              <w:rPr>
                <w:rStyle w:val="aff4"/>
                <w:rFonts w:cs="Times New Roman"/>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_Toc511725721 \h </w:instrText>
            </w:r>
            <w:r w:rsidR="005E704F">
              <w:rPr>
                <w:webHidden/>
              </w:rPr>
            </w:r>
            <w:r w:rsidR="005E704F">
              <w:rPr>
                <w:webHidden/>
              </w:rPr>
              <w:fldChar w:fldCharType="separate"/>
            </w:r>
            <w:r w:rsidR="00020402">
              <w:rPr>
                <w:webHidden/>
              </w:rPr>
              <w:t>105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2" w:history="1">
            <w:r w:rsidR="005E704F" w:rsidRPr="00FB2927">
              <w:rPr>
                <w:rStyle w:val="aff4"/>
                <w:rFonts w:cs="Times New Roman"/>
              </w:rPr>
              <w:t>1.5.</w:t>
            </w:r>
            <w:r w:rsidR="005E704F">
              <w:rPr>
                <w:rFonts w:asciiTheme="minorHAnsi" w:hAnsiTheme="minorHAnsi"/>
                <w:b w:val="0"/>
                <w:sz w:val="22"/>
                <w:lang w:eastAsia="ru-RU"/>
              </w:rPr>
              <w:tab/>
            </w:r>
            <w:r w:rsidR="005E704F" w:rsidRPr="00FB2927">
              <w:rPr>
                <w:rStyle w:val="aff4"/>
                <w:rFonts w:cs="Times New Roman"/>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_Toc511725722 \h </w:instrText>
            </w:r>
            <w:r w:rsidR="005E704F">
              <w:rPr>
                <w:webHidden/>
              </w:rPr>
            </w:r>
            <w:r w:rsidR="005E704F">
              <w:rPr>
                <w:webHidden/>
              </w:rPr>
              <w:fldChar w:fldCharType="separate"/>
            </w:r>
            <w:r w:rsidR="00020402">
              <w:rPr>
                <w:webHidden/>
              </w:rPr>
              <w:t>105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3" w:history="1">
            <w:r w:rsidR="005E704F" w:rsidRPr="00FB2927">
              <w:rPr>
                <w:rStyle w:val="aff4"/>
                <w:rFonts w:cs="Times New Roman"/>
              </w:rPr>
              <w:t>1.6.</w:t>
            </w:r>
            <w:r w:rsidR="005E704F">
              <w:rPr>
                <w:rFonts w:asciiTheme="minorHAnsi" w:hAnsiTheme="minorHAnsi"/>
                <w:b w:val="0"/>
                <w:sz w:val="22"/>
                <w:lang w:eastAsia="ru-RU"/>
              </w:rPr>
              <w:tab/>
            </w:r>
            <w:r w:rsidR="005E704F" w:rsidRPr="00FB2927">
              <w:rPr>
                <w:rStyle w:val="aff4"/>
                <w:rFonts w:cs="Times New Roman"/>
              </w:rPr>
              <w:t>Оценка безопасности и надежности объектов централизованной системы водоотведения и их управляемости</w:t>
            </w:r>
            <w:r w:rsidR="005E704F">
              <w:rPr>
                <w:webHidden/>
              </w:rPr>
              <w:tab/>
            </w:r>
            <w:r w:rsidR="005E704F">
              <w:rPr>
                <w:webHidden/>
              </w:rPr>
              <w:fldChar w:fldCharType="begin"/>
            </w:r>
            <w:r w:rsidR="005E704F">
              <w:rPr>
                <w:webHidden/>
              </w:rPr>
              <w:instrText xml:space="preserve"> PAGEREF _Toc511725723 \h </w:instrText>
            </w:r>
            <w:r w:rsidR="005E704F">
              <w:rPr>
                <w:webHidden/>
              </w:rPr>
            </w:r>
            <w:r w:rsidR="005E704F">
              <w:rPr>
                <w:webHidden/>
              </w:rPr>
              <w:fldChar w:fldCharType="separate"/>
            </w:r>
            <w:r w:rsidR="00020402">
              <w:rPr>
                <w:webHidden/>
              </w:rPr>
              <w:t>106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4" w:history="1">
            <w:r w:rsidR="005E704F" w:rsidRPr="00FB2927">
              <w:rPr>
                <w:rStyle w:val="aff4"/>
                <w:rFonts w:cs="Times New Roman"/>
              </w:rPr>
              <w:t>1.7.</w:t>
            </w:r>
            <w:r w:rsidR="005E704F">
              <w:rPr>
                <w:rFonts w:asciiTheme="minorHAnsi" w:hAnsiTheme="minorHAnsi"/>
                <w:b w:val="0"/>
                <w:sz w:val="22"/>
                <w:lang w:eastAsia="ru-RU"/>
              </w:rPr>
              <w:tab/>
            </w:r>
            <w:r w:rsidR="005E704F" w:rsidRPr="00FB2927">
              <w:rPr>
                <w:rStyle w:val="aff4"/>
                <w:rFonts w:cs="Times New Roman"/>
              </w:rPr>
              <w:t>Оценка воздействия сбросов сточных вод через централизованную систему водоотведения на окружающую среду</w:t>
            </w:r>
            <w:r w:rsidR="005E704F">
              <w:rPr>
                <w:webHidden/>
              </w:rPr>
              <w:tab/>
            </w:r>
            <w:r w:rsidR="005E704F">
              <w:rPr>
                <w:webHidden/>
              </w:rPr>
              <w:fldChar w:fldCharType="begin"/>
            </w:r>
            <w:r w:rsidR="005E704F">
              <w:rPr>
                <w:webHidden/>
              </w:rPr>
              <w:instrText xml:space="preserve"> PAGEREF _Toc511725724 \h </w:instrText>
            </w:r>
            <w:r w:rsidR="005E704F">
              <w:rPr>
                <w:webHidden/>
              </w:rPr>
            </w:r>
            <w:r w:rsidR="005E704F">
              <w:rPr>
                <w:webHidden/>
              </w:rPr>
              <w:fldChar w:fldCharType="separate"/>
            </w:r>
            <w:r w:rsidR="00020402">
              <w:rPr>
                <w:webHidden/>
              </w:rPr>
              <w:t>107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5" w:history="1">
            <w:r w:rsidR="005E704F" w:rsidRPr="00FB2927">
              <w:rPr>
                <w:rStyle w:val="aff4"/>
                <w:rFonts w:cs="Times New Roman"/>
              </w:rPr>
              <w:t>1.8.</w:t>
            </w:r>
            <w:r w:rsidR="005E704F">
              <w:rPr>
                <w:rFonts w:asciiTheme="minorHAnsi" w:hAnsiTheme="minorHAnsi"/>
                <w:b w:val="0"/>
                <w:sz w:val="22"/>
                <w:lang w:eastAsia="ru-RU"/>
              </w:rPr>
              <w:tab/>
            </w:r>
            <w:r w:rsidR="005E704F" w:rsidRPr="00FB2927">
              <w:rPr>
                <w:rStyle w:val="aff4"/>
                <w:rFonts w:cs="Times New Roman"/>
              </w:rPr>
              <w:t>Описание территорий муниципального образования, не охваченных централизованной системой водоотведения</w:t>
            </w:r>
            <w:r w:rsidR="005E704F">
              <w:rPr>
                <w:webHidden/>
              </w:rPr>
              <w:tab/>
            </w:r>
            <w:r w:rsidR="005E704F">
              <w:rPr>
                <w:webHidden/>
              </w:rPr>
              <w:fldChar w:fldCharType="begin"/>
            </w:r>
            <w:r w:rsidR="005E704F">
              <w:rPr>
                <w:webHidden/>
              </w:rPr>
              <w:instrText xml:space="preserve"> PAGEREF _Toc511725725 \h </w:instrText>
            </w:r>
            <w:r w:rsidR="005E704F">
              <w:rPr>
                <w:webHidden/>
              </w:rPr>
            </w:r>
            <w:r w:rsidR="005E704F">
              <w:rPr>
                <w:webHidden/>
              </w:rPr>
              <w:fldChar w:fldCharType="separate"/>
            </w:r>
            <w:r w:rsidR="00020402">
              <w:rPr>
                <w:webHidden/>
              </w:rPr>
              <w:t>107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6" w:history="1">
            <w:r w:rsidR="005E704F" w:rsidRPr="00FB2927">
              <w:rPr>
                <w:rStyle w:val="aff4"/>
                <w:rFonts w:cs="Times New Roman"/>
              </w:rPr>
              <w:t>1.9.</w:t>
            </w:r>
            <w:r w:rsidR="005E704F">
              <w:rPr>
                <w:rFonts w:asciiTheme="minorHAnsi" w:hAnsiTheme="minorHAnsi"/>
                <w:b w:val="0"/>
                <w:sz w:val="22"/>
                <w:lang w:eastAsia="ru-RU"/>
              </w:rPr>
              <w:tab/>
            </w:r>
            <w:r w:rsidR="005E704F" w:rsidRPr="00FB2927">
              <w:rPr>
                <w:rStyle w:val="aff4"/>
                <w:rFonts w:cs="Times New Roman"/>
              </w:rPr>
              <w:t>Описание существующих технических и технологических проблем системы водоотведения поселения, городского округа</w:t>
            </w:r>
            <w:r w:rsidR="005E704F">
              <w:rPr>
                <w:webHidden/>
              </w:rPr>
              <w:tab/>
            </w:r>
            <w:r w:rsidR="005E704F">
              <w:rPr>
                <w:webHidden/>
              </w:rPr>
              <w:fldChar w:fldCharType="begin"/>
            </w:r>
            <w:r w:rsidR="005E704F">
              <w:rPr>
                <w:webHidden/>
              </w:rPr>
              <w:instrText xml:space="preserve"> PAGEREF _Toc511725726 \h </w:instrText>
            </w:r>
            <w:r w:rsidR="005E704F">
              <w:rPr>
                <w:webHidden/>
              </w:rPr>
            </w:r>
            <w:r w:rsidR="005E704F">
              <w:rPr>
                <w:webHidden/>
              </w:rPr>
              <w:fldChar w:fldCharType="separate"/>
            </w:r>
            <w:r w:rsidR="00020402">
              <w:rPr>
                <w:webHidden/>
              </w:rPr>
              <w:t>108</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27" w:history="1">
            <w:r w:rsidR="005E704F" w:rsidRPr="00FB2927">
              <w:rPr>
                <w:rStyle w:val="aff4"/>
                <w:rFonts w:cs="Times New Roman"/>
              </w:rPr>
              <w:t>РАЗДЕЛ 2.</w:t>
            </w:r>
            <w:r w:rsidR="005E704F">
              <w:rPr>
                <w:rFonts w:asciiTheme="minorHAnsi" w:hAnsiTheme="minorHAnsi"/>
                <w:b w:val="0"/>
                <w:caps w:val="0"/>
                <w:sz w:val="22"/>
                <w:lang w:eastAsia="ru-RU"/>
              </w:rPr>
              <w:tab/>
            </w:r>
            <w:r w:rsidR="005E704F" w:rsidRPr="00FB2927">
              <w:rPr>
                <w:rStyle w:val="aff4"/>
                <w:rFonts w:cs="Times New Roman"/>
              </w:rPr>
              <w:t>Балансы сточных вод в системе водоотведения</w:t>
            </w:r>
            <w:r w:rsidR="005E704F">
              <w:rPr>
                <w:webHidden/>
              </w:rPr>
              <w:tab/>
            </w:r>
            <w:r w:rsidR="005E704F">
              <w:rPr>
                <w:webHidden/>
              </w:rPr>
              <w:fldChar w:fldCharType="begin"/>
            </w:r>
            <w:r w:rsidR="005E704F">
              <w:rPr>
                <w:webHidden/>
              </w:rPr>
              <w:instrText xml:space="preserve"> PAGEREF _Toc511725727 \h </w:instrText>
            </w:r>
            <w:r w:rsidR="005E704F">
              <w:rPr>
                <w:webHidden/>
              </w:rPr>
            </w:r>
            <w:r w:rsidR="005E704F">
              <w:rPr>
                <w:webHidden/>
              </w:rPr>
              <w:fldChar w:fldCharType="separate"/>
            </w:r>
            <w:r w:rsidR="00020402">
              <w:rPr>
                <w:webHidden/>
              </w:rPr>
              <w:t>109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8" w:history="1">
            <w:r w:rsidR="005E704F" w:rsidRPr="00FB2927">
              <w:rPr>
                <w:rStyle w:val="aff4"/>
                <w:rFonts w:cs="Times New Roman"/>
              </w:rPr>
              <w:t>2.1.</w:t>
            </w:r>
            <w:r w:rsidR="005E704F">
              <w:rPr>
                <w:rFonts w:asciiTheme="minorHAnsi" w:hAnsiTheme="minorHAnsi"/>
                <w:b w:val="0"/>
                <w:sz w:val="22"/>
                <w:lang w:eastAsia="ru-RU"/>
              </w:rPr>
              <w:tab/>
            </w:r>
            <w:r w:rsidR="005E704F" w:rsidRPr="00FB2927">
              <w:rPr>
                <w:rStyle w:val="aff4"/>
                <w:rFonts w:cs="Times New Roman"/>
              </w:rPr>
              <w:t>Баланс поступления сточных вод в централизованную систему водоотведения и отведения стоков по технологическим зонам водоотведения</w:t>
            </w:r>
            <w:r w:rsidR="005E704F">
              <w:rPr>
                <w:webHidden/>
              </w:rPr>
              <w:tab/>
            </w:r>
            <w:r w:rsidR="005E704F">
              <w:rPr>
                <w:webHidden/>
              </w:rPr>
              <w:fldChar w:fldCharType="begin"/>
            </w:r>
            <w:r w:rsidR="005E704F">
              <w:rPr>
                <w:webHidden/>
              </w:rPr>
              <w:instrText xml:space="preserve"> PAGEREF _Toc511725728 \h </w:instrText>
            </w:r>
            <w:r w:rsidR="005E704F">
              <w:rPr>
                <w:webHidden/>
              </w:rPr>
            </w:r>
            <w:r w:rsidR="005E704F">
              <w:rPr>
                <w:webHidden/>
              </w:rPr>
              <w:fldChar w:fldCharType="separate"/>
            </w:r>
            <w:r w:rsidR="00020402">
              <w:rPr>
                <w:webHidden/>
              </w:rPr>
              <w:t>109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29" w:history="1">
            <w:r w:rsidR="005E704F" w:rsidRPr="00FB2927">
              <w:rPr>
                <w:rStyle w:val="aff4"/>
                <w:rFonts w:cs="Times New Roman"/>
              </w:rPr>
              <w:t>2.2.</w:t>
            </w:r>
            <w:r w:rsidR="005E704F">
              <w:rPr>
                <w:rFonts w:asciiTheme="minorHAnsi" w:hAnsiTheme="minorHAnsi"/>
                <w:b w:val="0"/>
                <w:sz w:val="22"/>
                <w:lang w:eastAsia="ru-RU"/>
              </w:rPr>
              <w:tab/>
            </w:r>
            <w:r w:rsidR="005E704F" w:rsidRPr="00FB2927">
              <w:rPr>
                <w:rStyle w:val="aff4"/>
                <w:rFonts w:cs="Times New Roman"/>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r w:rsidR="005E704F">
              <w:rPr>
                <w:webHidden/>
              </w:rPr>
              <w:tab/>
            </w:r>
            <w:r w:rsidR="005E704F">
              <w:rPr>
                <w:webHidden/>
              </w:rPr>
              <w:fldChar w:fldCharType="begin"/>
            </w:r>
            <w:r w:rsidR="005E704F">
              <w:rPr>
                <w:webHidden/>
              </w:rPr>
              <w:instrText xml:space="preserve"> PAGEREF _Toc511725729 \h </w:instrText>
            </w:r>
            <w:r w:rsidR="005E704F">
              <w:rPr>
                <w:webHidden/>
              </w:rPr>
            </w:r>
            <w:r w:rsidR="005E704F">
              <w:rPr>
                <w:webHidden/>
              </w:rPr>
              <w:fldChar w:fldCharType="separate"/>
            </w:r>
            <w:r w:rsidR="00020402">
              <w:rPr>
                <w:webHidden/>
              </w:rPr>
              <w:t>109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0" w:history="1">
            <w:r w:rsidR="005E704F" w:rsidRPr="00FB2927">
              <w:rPr>
                <w:rStyle w:val="aff4"/>
                <w:rFonts w:cs="Times New Roman"/>
              </w:rPr>
              <w:t>2.3.</w:t>
            </w:r>
            <w:r w:rsidR="005E704F">
              <w:rPr>
                <w:rFonts w:asciiTheme="minorHAnsi" w:hAnsiTheme="minorHAnsi"/>
                <w:b w:val="0"/>
                <w:sz w:val="22"/>
                <w:lang w:eastAsia="ru-RU"/>
              </w:rPr>
              <w:tab/>
            </w:r>
            <w:r w:rsidR="005E704F" w:rsidRPr="00FB2927">
              <w:rPr>
                <w:rStyle w:val="aff4"/>
                <w:rFonts w:cs="Times New Roman"/>
              </w:rPr>
              <w:t>Сведения об оснащенности зданий, строений, сооружений приборами учета принимаемых сточных вод и их применении при осуществлении коммерческих расчетов</w:t>
            </w:r>
            <w:r w:rsidR="005E704F">
              <w:rPr>
                <w:webHidden/>
              </w:rPr>
              <w:tab/>
            </w:r>
            <w:r w:rsidR="005E704F">
              <w:rPr>
                <w:webHidden/>
              </w:rPr>
              <w:fldChar w:fldCharType="begin"/>
            </w:r>
            <w:r w:rsidR="005E704F">
              <w:rPr>
                <w:webHidden/>
              </w:rPr>
              <w:instrText xml:space="preserve"> PAGEREF _Toc511725730 \h </w:instrText>
            </w:r>
            <w:r w:rsidR="005E704F">
              <w:rPr>
                <w:webHidden/>
              </w:rPr>
            </w:r>
            <w:r w:rsidR="005E704F">
              <w:rPr>
                <w:webHidden/>
              </w:rPr>
              <w:fldChar w:fldCharType="separate"/>
            </w:r>
            <w:r w:rsidR="00020402">
              <w:rPr>
                <w:webHidden/>
              </w:rPr>
              <w:t>109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1" w:history="1">
            <w:r w:rsidR="005E704F" w:rsidRPr="00FB2927">
              <w:rPr>
                <w:rStyle w:val="aff4"/>
                <w:rFonts w:cs="Times New Roman"/>
              </w:rPr>
              <w:t>2.4.</w:t>
            </w:r>
            <w:r w:rsidR="005E704F">
              <w:rPr>
                <w:rFonts w:asciiTheme="minorHAnsi" w:hAnsiTheme="minorHAnsi"/>
                <w:b w:val="0"/>
                <w:sz w:val="22"/>
                <w:lang w:eastAsia="ru-RU"/>
              </w:rPr>
              <w:tab/>
            </w:r>
            <w:r w:rsidR="005E704F" w:rsidRPr="00FB2927">
              <w:rPr>
                <w:rStyle w:val="aff4"/>
                <w:rFonts w:cs="Times New Roman"/>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r w:rsidR="005E704F">
              <w:rPr>
                <w:webHidden/>
              </w:rPr>
              <w:tab/>
            </w:r>
            <w:r w:rsidR="005E704F">
              <w:rPr>
                <w:webHidden/>
              </w:rPr>
              <w:fldChar w:fldCharType="begin"/>
            </w:r>
            <w:r w:rsidR="005E704F">
              <w:rPr>
                <w:webHidden/>
              </w:rPr>
              <w:instrText xml:space="preserve"> PAGEREF _Toc511725731 \h </w:instrText>
            </w:r>
            <w:r w:rsidR="005E704F">
              <w:rPr>
                <w:webHidden/>
              </w:rPr>
            </w:r>
            <w:r w:rsidR="005E704F">
              <w:rPr>
                <w:webHidden/>
              </w:rPr>
              <w:fldChar w:fldCharType="separate"/>
            </w:r>
            <w:r w:rsidR="00020402">
              <w:rPr>
                <w:webHidden/>
              </w:rPr>
              <w:t>110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2" w:history="1">
            <w:r w:rsidR="005E704F" w:rsidRPr="00FB2927">
              <w:rPr>
                <w:rStyle w:val="aff4"/>
                <w:rFonts w:cs="Times New Roman"/>
              </w:rPr>
              <w:t>2.5.</w:t>
            </w:r>
            <w:r w:rsidR="005E704F">
              <w:rPr>
                <w:rFonts w:asciiTheme="minorHAnsi" w:hAnsiTheme="minorHAnsi"/>
                <w:b w:val="0"/>
                <w:sz w:val="22"/>
                <w:lang w:eastAsia="ru-RU"/>
              </w:rPr>
              <w:tab/>
            </w:r>
            <w:r w:rsidR="005E704F" w:rsidRPr="00FB2927">
              <w:rPr>
                <w:rStyle w:val="aff4"/>
                <w:rFonts w:cs="Times New Roman"/>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r w:rsidR="005E704F">
              <w:rPr>
                <w:webHidden/>
              </w:rPr>
              <w:tab/>
            </w:r>
            <w:r w:rsidR="005E704F">
              <w:rPr>
                <w:webHidden/>
              </w:rPr>
              <w:fldChar w:fldCharType="begin"/>
            </w:r>
            <w:r w:rsidR="005E704F">
              <w:rPr>
                <w:webHidden/>
              </w:rPr>
              <w:instrText xml:space="preserve"> PAGEREF _Toc511725732 \h </w:instrText>
            </w:r>
            <w:r w:rsidR="005E704F">
              <w:rPr>
                <w:webHidden/>
              </w:rPr>
            </w:r>
            <w:r w:rsidR="005E704F">
              <w:rPr>
                <w:webHidden/>
              </w:rPr>
              <w:fldChar w:fldCharType="separate"/>
            </w:r>
            <w:r w:rsidR="00020402">
              <w:rPr>
                <w:webHidden/>
              </w:rPr>
              <w:t>111</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33" w:history="1">
            <w:r w:rsidR="005E704F" w:rsidRPr="00FB2927">
              <w:rPr>
                <w:rStyle w:val="aff4"/>
                <w:rFonts w:cs="Times New Roman"/>
              </w:rPr>
              <w:t>РАЗДЕЛ 3.</w:t>
            </w:r>
            <w:r w:rsidR="005E704F">
              <w:rPr>
                <w:rFonts w:asciiTheme="minorHAnsi" w:hAnsiTheme="minorHAnsi"/>
                <w:b w:val="0"/>
                <w:caps w:val="0"/>
                <w:sz w:val="22"/>
                <w:lang w:eastAsia="ru-RU"/>
              </w:rPr>
              <w:tab/>
            </w:r>
            <w:r w:rsidR="005E704F" w:rsidRPr="00FB2927">
              <w:rPr>
                <w:rStyle w:val="aff4"/>
                <w:rFonts w:cs="Times New Roman"/>
              </w:rPr>
              <w:t>Прогноз объема сточных вод</w:t>
            </w:r>
            <w:r w:rsidR="005E704F">
              <w:rPr>
                <w:webHidden/>
              </w:rPr>
              <w:tab/>
            </w:r>
            <w:r w:rsidR="005E704F">
              <w:rPr>
                <w:webHidden/>
              </w:rPr>
              <w:fldChar w:fldCharType="begin"/>
            </w:r>
            <w:r w:rsidR="005E704F">
              <w:rPr>
                <w:webHidden/>
              </w:rPr>
              <w:instrText xml:space="preserve"> PAGEREF _Toc511725733 \h </w:instrText>
            </w:r>
            <w:r w:rsidR="005E704F">
              <w:rPr>
                <w:webHidden/>
              </w:rPr>
            </w:r>
            <w:r w:rsidR="005E704F">
              <w:rPr>
                <w:webHidden/>
              </w:rPr>
              <w:fldChar w:fldCharType="separate"/>
            </w:r>
            <w:r w:rsidR="00020402">
              <w:rPr>
                <w:webHidden/>
              </w:rPr>
              <w:t>113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4" w:history="1">
            <w:r w:rsidR="005E704F" w:rsidRPr="00FB2927">
              <w:rPr>
                <w:rStyle w:val="aff4"/>
                <w:rFonts w:cs="Times New Roman"/>
              </w:rPr>
              <w:t>3.1.</w:t>
            </w:r>
            <w:r w:rsidR="005E704F">
              <w:rPr>
                <w:rFonts w:asciiTheme="minorHAnsi" w:hAnsiTheme="minorHAnsi"/>
                <w:b w:val="0"/>
                <w:sz w:val="22"/>
                <w:lang w:eastAsia="ru-RU"/>
              </w:rPr>
              <w:tab/>
            </w:r>
            <w:r w:rsidR="005E704F" w:rsidRPr="00FB2927">
              <w:rPr>
                <w:rStyle w:val="aff4"/>
                <w:rFonts w:cs="Times New Roman"/>
              </w:rPr>
              <w:t>Сведения о фактическом и ожидаемом поступлении сточных вод в централизованную систему водоотведения</w:t>
            </w:r>
            <w:r w:rsidR="005E704F">
              <w:rPr>
                <w:webHidden/>
              </w:rPr>
              <w:tab/>
            </w:r>
            <w:r w:rsidR="005E704F">
              <w:rPr>
                <w:webHidden/>
              </w:rPr>
              <w:fldChar w:fldCharType="begin"/>
            </w:r>
            <w:r w:rsidR="005E704F">
              <w:rPr>
                <w:webHidden/>
              </w:rPr>
              <w:instrText xml:space="preserve"> PAGEREF _Toc511725734 \h </w:instrText>
            </w:r>
            <w:r w:rsidR="005E704F">
              <w:rPr>
                <w:webHidden/>
              </w:rPr>
            </w:r>
            <w:r w:rsidR="005E704F">
              <w:rPr>
                <w:webHidden/>
              </w:rPr>
              <w:fldChar w:fldCharType="separate"/>
            </w:r>
            <w:r w:rsidR="00020402">
              <w:rPr>
                <w:webHidden/>
              </w:rPr>
              <w:t>113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5" w:history="1">
            <w:r w:rsidR="005E704F" w:rsidRPr="00FB2927">
              <w:rPr>
                <w:rStyle w:val="aff4"/>
                <w:rFonts w:cs="Times New Roman"/>
              </w:rPr>
              <w:t>3.2.</w:t>
            </w:r>
            <w:r w:rsidR="005E704F">
              <w:rPr>
                <w:rFonts w:asciiTheme="minorHAnsi" w:hAnsiTheme="minorHAnsi"/>
                <w:b w:val="0"/>
                <w:sz w:val="22"/>
                <w:lang w:eastAsia="ru-RU"/>
              </w:rPr>
              <w:tab/>
            </w:r>
            <w:r w:rsidR="005E704F" w:rsidRPr="00FB2927">
              <w:rPr>
                <w:rStyle w:val="aff4"/>
                <w:rFonts w:cs="Times New Roman"/>
              </w:rPr>
              <w:t>Описание структуры централизованной системы водоотведения (эксплуатационные и технологические зоны)</w:t>
            </w:r>
            <w:r w:rsidR="005E704F">
              <w:rPr>
                <w:webHidden/>
              </w:rPr>
              <w:tab/>
            </w:r>
            <w:r w:rsidR="005E704F">
              <w:rPr>
                <w:webHidden/>
              </w:rPr>
              <w:fldChar w:fldCharType="begin"/>
            </w:r>
            <w:r w:rsidR="005E704F">
              <w:rPr>
                <w:webHidden/>
              </w:rPr>
              <w:instrText xml:space="preserve"> PAGEREF _Toc511725735 \h </w:instrText>
            </w:r>
            <w:r w:rsidR="005E704F">
              <w:rPr>
                <w:webHidden/>
              </w:rPr>
            </w:r>
            <w:r w:rsidR="005E704F">
              <w:rPr>
                <w:webHidden/>
              </w:rPr>
              <w:fldChar w:fldCharType="separate"/>
            </w:r>
            <w:r w:rsidR="00020402">
              <w:rPr>
                <w:webHidden/>
              </w:rPr>
              <w:t>115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6" w:history="1">
            <w:r w:rsidR="005E704F" w:rsidRPr="00FB2927">
              <w:rPr>
                <w:rStyle w:val="aff4"/>
                <w:rFonts w:cs="Times New Roman"/>
              </w:rPr>
              <w:t>3.3.</w:t>
            </w:r>
            <w:r w:rsidR="005E704F">
              <w:rPr>
                <w:rFonts w:asciiTheme="minorHAnsi" w:hAnsiTheme="minorHAnsi"/>
                <w:b w:val="0"/>
                <w:sz w:val="22"/>
                <w:lang w:eastAsia="ru-RU"/>
              </w:rPr>
              <w:tab/>
            </w:r>
            <w:r w:rsidR="005E704F" w:rsidRPr="00FB2927">
              <w:rPr>
                <w:rStyle w:val="aff4"/>
                <w:rFonts w:cs="Times New Roman"/>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r w:rsidR="005E704F">
              <w:rPr>
                <w:webHidden/>
              </w:rPr>
              <w:tab/>
            </w:r>
            <w:r w:rsidR="005E704F">
              <w:rPr>
                <w:webHidden/>
              </w:rPr>
              <w:fldChar w:fldCharType="begin"/>
            </w:r>
            <w:r w:rsidR="005E704F">
              <w:rPr>
                <w:webHidden/>
              </w:rPr>
              <w:instrText xml:space="preserve"> PAGEREF _Toc511725736 \h </w:instrText>
            </w:r>
            <w:r w:rsidR="005E704F">
              <w:rPr>
                <w:webHidden/>
              </w:rPr>
            </w:r>
            <w:r w:rsidR="005E704F">
              <w:rPr>
                <w:webHidden/>
              </w:rPr>
              <w:fldChar w:fldCharType="separate"/>
            </w:r>
            <w:r w:rsidR="00020402">
              <w:rPr>
                <w:webHidden/>
              </w:rPr>
              <w:t>115</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7" w:history="1">
            <w:r w:rsidR="005E704F" w:rsidRPr="00FB2927">
              <w:rPr>
                <w:rStyle w:val="aff4"/>
                <w:rFonts w:cs="Times New Roman"/>
              </w:rPr>
              <w:t>3.4.</w:t>
            </w:r>
            <w:r w:rsidR="005E704F">
              <w:rPr>
                <w:rFonts w:asciiTheme="minorHAnsi" w:hAnsiTheme="minorHAnsi"/>
                <w:b w:val="0"/>
                <w:sz w:val="22"/>
                <w:lang w:eastAsia="ru-RU"/>
              </w:rPr>
              <w:tab/>
            </w:r>
            <w:r w:rsidR="005E704F" w:rsidRPr="00FB2927">
              <w:rPr>
                <w:rStyle w:val="aff4"/>
                <w:rFonts w:cs="Times New Roman"/>
              </w:rPr>
              <w:t>Результаты анализа гидравлических режимов и режимов работы элементов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_Toc511725737 \h </w:instrText>
            </w:r>
            <w:r w:rsidR="005E704F">
              <w:rPr>
                <w:webHidden/>
              </w:rPr>
            </w:r>
            <w:r w:rsidR="005E704F">
              <w:rPr>
                <w:webHidden/>
              </w:rPr>
              <w:fldChar w:fldCharType="separate"/>
            </w:r>
            <w:r w:rsidR="00020402">
              <w:rPr>
                <w:webHidden/>
              </w:rPr>
              <w:t>117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38" w:history="1">
            <w:r w:rsidR="005E704F" w:rsidRPr="00FB2927">
              <w:rPr>
                <w:rStyle w:val="aff4"/>
                <w:rFonts w:cs="Times New Roman"/>
              </w:rPr>
              <w:t>3.5.</w:t>
            </w:r>
            <w:r w:rsidR="005E704F">
              <w:rPr>
                <w:rFonts w:asciiTheme="minorHAnsi" w:hAnsiTheme="minorHAnsi"/>
                <w:b w:val="0"/>
                <w:sz w:val="22"/>
                <w:lang w:eastAsia="ru-RU"/>
              </w:rPr>
              <w:tab/>
            </w:r>
            <w:r w:rsidR="005E704F" w:rsidRPr="00FB2927">
              <w:rPr>
                <w:rStyle w:val="aff4"/>
                <w:rFonts w:cs="Times New Roman"/>
              </w:rPr>
              <w:t>Анализ резервов производственных мощностей очистных сооружений системы водоотведения и возможности расширения зоны их действия</w:t>
            </w:r>
            <w:r w:rsidR="005E704F">
              <w:rPr>
                <w:webHidden/>
              </w:rPr>
              <w:tab/>
            </w:r>
            <w:r w:rsidR="005E704F">
              <w:rPr>
                <w:webHidden/>
              </w:rPr>
              <w:fldChar w:fldCharType="begin"/>
            </w:r>
            <w:r w:rsidR="005E704F">
              <w:rPr>
                <w:webHidden/>
              </w:rPr>
              <w:instrText xml:space="preserve"> PAGEREF _Toc511725738 \h </w:instrText>
            </w:r>
            <w:r w:rsidR="005E704F">
              <w:rPr>
                <w:webHidden/>
              </w:rPr>
            </w:r>
            <w:r w:rsidR="005E704F">
              <w:rPr>
                <w:webHidden/>
              </w:rPr>
              <w:fldChar w:fldCharType="separate"/>
            </w:r>
            <w:r w:rsidR="00020402">
              <w:rPr>
                <w:webHidden/>
              </w:rPr>
              <w:t>117</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39" w:history="1">
            <w:r w:rsidR="005E704F" w:rsidRPr="00FB2927">
              <w:rPr>
                <w:rStyle w:val="aff4"/>
                <w:rFonts w:cs="Times New Roman"/>
              </w:rPr>
              <w:t>РАЗДЕЛ 4.</w:t>
            </w:r>
            <w:r w:rsidR="005E704F">
              <w:rPr>
                <w:rFonts w:asciiTheme="minorHAnsi" w:hAnsiTheme="minorHAnsi"/>
                <w:b w:val="0"/>
                <w:caps w:val="0"/>
                <w:sz w:val="22"/>
                <w:lang w:eastAsia="ru-RU"/>
              </w:rPr>
              <w:tab/>
            </w:r>
            <w:r w:rsidR="005E704F" w:rsidRPr="00FB2927">
              <w:rPr>
                <w:rStyle w:val="aff4"/>
                <w:rFonts w:cs="Times New Roman"/>
              </w:rPr>
              <w:t>Предложения по строительству, реконструкции и модернизации (техническому перевооружению) объектов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_Toc511725739 \h </w:instrText>
            </w:r>
            <w:r w:rsidR="005E704F">
              <w:rPr>
                <w:webHidden/>
              </w:rPr>
            </w:r>
            <w:r w:rsidR="005E704F">
              <w:rPr>
                <w:webHidden/>
              </w:rPr>
              <w:fldChar w:fldCharType="separate"/>
            </w:r>
            <w:r w:rsidR="00020402">
              <w:rPr>
                <w:webHidden/>
              </w:rPr>
              <w:t>119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0" w:history="1">
            <w:r w:rsidR="005E704F" w:rsidRPr="00FB2927">
              <w:rPr>
                <w:rStyle w:val="aff4"/>
                <w:rFonts w:cs="Times New Roman"/>
              </w:rPr>
              <w:t>4.1.</w:t>
            </w:r>
            <w:r w:rsidR="005E704F">
              <w:rPr>
                <w:rFonts w:asciiTheme="minorHAnsi" w:hAnsiTheme="minorHAnsi"/>
                <w:b w:val="0"/>
                <w:sz w:val="22"/>
                <w:lang w:eastAsia="ru-RU"/>
              </w:rPr>
              <w:tab/>
            </w:r>
            <w:r w:rsidR="005E704F" w:rsidRPr="00FB2927">
              <w:rPr>
                <w:rStyle w:val="aff4"/>
                <w:rFonts w:cs="Times New Roman"/>
              </w:rPr>
              <w:t>Основные направления, принципы, задачи и плановые значения показателей развития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_Toc511725740 \h </w:instrText>
            </w:r>
            <w:r w:rsidR="005E704F">
              <w:rPr>
                <w:webHidden/>
              </w:rPr>
            </w:r>
            <w:r w:rsidR="005E704F">
              <w:rPr>
                <w:webHidden/>
              </w:rPr>
              <w:fldChar w:fldCharType="separate"/>
            </w:r>
            <w:r w:rsidR="00020402">
              <w:rPr>
                <w:webHidden/>
              </w:rPr>
              <w:t>119</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1" w:history="1">
            <w:r w:rsidR="005E704F" w:rsidRPr="00FB2927">
              <w:rPr>
                <w:rStyle w:val="aff4"/>
                <w:rFonts w:cs="Times New Roman"/>
              </w:rPr>
              <w:t>4.2.</w:t>
            </w:r>
            <w:r w:rsidR="005E704F">
              <w:rPr>
                <w:rFonts w:asciiTheme="minorHAnsi" w:hAnsiTheme="minorHAnsi"/>
                <w:b w:val="0"/>
                <w:sz w:val="22"/>
                <w:lang w:eastAsia="ru-RU"/>
              </w:rPr>
              <w:tab/>
            </w:r>
            <w:r w:rsidR="005E704F" w:rsidRPr="00FB2927">
              <w:rPr>
                <w:rStyle w:val="aff4"/>
                <w:rFonts w:cs="Times New Roman"/>
              </w:rPr>
              <w:t>Перечень основных мероприятий по реализации схем водоотведения с разбивкой по годам, включая технические обоснования этих мероприятий</w:t>
            </w:r>
            <w:r w:rsidR="005E704F">
              <w:rPr>
                <w:webHidden/>
              </w:rPr>
              <w:tab/>
            </w:r>
            <w:r w:rsidR="005E704F">
              <w:rPr>
                <w:webHidden/>
              </w:rPr>
              <w:fldChar w:fldCharType="begin"/>
            </w:r>
            <w:r w:rsidR="005E704F">
              <w:rPr>
                <w:webHidden/>
              </w:rPr>
              <w:instrText xml:space="preserve"> PAGEREF _Toc511725741 \h </w:instrText>
            </w:r>
            <w:r w:rsidR="005E704F">
              <w:rPr>
                <w:webHidden/>
              </w:rPr>
            </w:r>
            <w:r w:rsidR="005E704F">
              <w:rPr>
                <w:webHidden/>
              </w:rPr>
              <w:fldChar w:fldCharType="separate"/>
            </w:r>
            <w:r w:rsidR="00020402">
              <w:rPr>
                <w:webHidden/>
              </w:rPr>
              <w:t>120</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2" w:history="1">
            <w:r w:rsidR="005E704F" w:rsidRPr="00FB2927">
              <w:rPr>
                <w:rStyle w:val="aff4"/>
                <w:rFonts w:cs="Times New Roman"/>
              </w:rPr>
              <w:t>4.3.</w:t>
            </w:r>
            <w:r w:rsidR="005E704F">
              <w:rPr>
                <w:rFonts w:asciiTheme="minorHAnsi" w:hAnsiTheme="minorHAnsi"/>
                <w:b w:val="0"/>
                <w:sz w:val="22"/>
                <w:lang w:eastAsia="ru-RU"/>
              </w:rPr>
              <w:tab/>
            </w:r>
            <w:r w:rsidR="005E704F" w:rsidRPr="00FB2927">
              <w:rPr>
                <w:rStyle w:val="aff4"/>
                <w:rFonts w:cs="Times New Roman"/>
              </w:rPr>
              <w:t>Технические обоснования основных мероприятий по реализации схем водоотведения</w:t>
            </w:r>
            <w:r w:rsidR="005E704F">
              <w:rPr>
                <w:webHidden/>
              </w:rPr>
              <w:tab/>
            </w:r>
            <w:r w:rsidR="005E704F">
              <w:rPr>
                <w:webHidden/>
              </w:rPr>
              <w:fldChar w:fldCharType="begin"/>
            </w:r>
            <w:r w:rsidR="005E704F">
              <w:rPr>
                <w:webHidden/>
              </w:rPr>
              <w:instrText xml:space="preserve"> PAGEREF _Toc511725742 \h </w:instrText>
            </w:r>
            <w:r w:rsidR="005E704F">
              <w:rPr>
                <w:webHidden/>
              </w:rPr>
            </w:r>
            <w:r w:rsidR="005E704F">
              <w:rPr>
                <w:webHidden/>
              </w:rPr>
              <w:fldChar w:fldCharType="separate"/>
            </w:r>
            <w:r w:rsidR="00020402">
              <w:rPr>
                <w:webHidden/>
              </w:rPr>
              <w:t>122</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3" w:history="1">
            <w:r w:rsidR="005E704F" w:rsidRPr="00FB2927">
              <w:rPr>
                <w:rStyle w:val="aff4"/>
                <w:rFonts w:cs="Times New Roman"/>
              </w:rPr>
              <w:t>4.4.</w:t>
            </w:r>
            <w:r w:rsidR="005E704F">
              <w:rPr>
                <w:rFonts w:asciiTheme="minorHAnsi" w:hAnsiTheme="minorHAnsi"/>
                <w:b w:val="0"/>
                <w:sz w:val="22"/>
                <w:lang w:eastAsia="ru-RU"/>
              </w:rPr>
              <w:tab/>
            </w:r>
            <w:r w:rsidR="005E704F" w:rsidRPr="00FB2927">
              <w:rPr>
                <w:rStyle w:val="aff4"/>
                <w:rFonts w:cs="Times New Roman"/>
              </w:rPr>
              <w:t>Сведения о вновь строящихся, реконструируемых и предлагаемых к выводу из эксплуатации объектах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_Toc511725743 \h </w:instrText>
            </w:r>
            <w:r w:rsidR="005E704F">
              <w:rPr>
                <w:webHidden/>
              </w:rPr>
            </w:r>
            <w:r w:rsidR="005E704F">
              <w:rPr>
                <w:webHidden/>
              </w:rPr>
              <w:fldChar w:fldCharType="separate"/>
            </w:r>
            <w:r w:rsidR="00020402">
              <w:rPr>
                <w:webHidden/>
              </w:rPr>
              <w:t>123</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4" w:history="1">
            <w:r w:rsidR="005E704F" w:rsidRPr="00FB2927">
              <w:rPr>
                <w:rStyle w:val="aff4"/>
                <w:rFonts w:cs="Times New Roman"/>
              </w:rPr>
              <w:t>4.5.</w:t>
            </w:r>
            <w:r w:rsidR="005E704F">
              <w:rPr>
                <w:rFonts w:asciiTheme="minorHAnsi" w:hAnsiTheme="minorHAnsi"/>
                <w:b w:val="0"/>
                <w:sz w:val="22"/>
                <w:lang w:eastAsia="ru-RU"/>
              </w:rPr>
              <w:tab/>
            </w:r>
            <w:r w:rsidR="005E704F" w:rsidRPr="00FB2927">
              <w:rPr>
                <w:rStyle w:val="aff4"/>
                <w:rFonts w:cs="Times New Roman"/>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r w:rsidR="005E704F">
              <w:rPr>
                <w:webHidden/>
              </w:rPr>
              <w:tab/>
            </w:r>
            <w:r w:rsidR="005E704F">
              <w:rPr>
                <w:webHidden/>
              </w:rPr>
              <w:fldChar w:fldCharType="begin"/>
            </w:r>
            <w:r w:rsidR="005E704F">
              <w:rPr>
                <w:webHidden/>
              </w:rPr>
              <w:instrText xml:space="preserve"> PAGEREF _Toc511725744 \h </w:instrText>
            </w:r>
            <w:r w:rsidR="005E704F">
              <w:rPr>
                <w:webHidden/>
              </w:rPr>
            </w:r>
            <w:r w:rsidR="005E704F">
              <w:rPr>
                <w:webHidden/>
              </w:rPr>
              <w:fldChar w:fldCharType="separate"/>
            </w:r>
            <w:r w:rsidR="00020402">
              <w:rPr>
                <w:webHidden/>
              </w:rPr>
              <w:t>124</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5" w:history="1">
            <w:r w:rsidR="005E704F" w:rsidRPr="00FB2927">
              <w:rPr>
                <w:rStyle w:val="aff4"/>
                <w:rFonts w:cs="Times New Roman"/>
              </w:rPr>
              <w:t>4.6.</w:t>
            </w:r>
            <w:r w:rsidR="005E704F">
              <w:rPr>
                <w:rFonts w:asciiTheme="minorHAnsi" w:hAnsiTheme="minorHAnsi"/>
                <w:b w:val="0"/>
                <w:sz w:val="22"/>
                <w:lang w:eastAsia="ru-RU"/>
              </w:rPr>
              <w:tab/>
            </w:r>
            <w:r w:rsidR="005E704F" w:rsidRPr="00FB2927">
              <w:rPr>
                <w:rStyle w:val="aff4"/>
                <w:rFonts w:cs="Times New Roman"/>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r w:rsidR="005E704F">
              <w:rPr>
                <w:webHidden/>
              </w:rPr>
              <w:tab/>
            </w:r>
            <w:r w:rsidR="005E704F">
              <w:rPr>
                <w:webHidden/>
              </w:rPr>
              <w:fldChar w:fldCharType="begin"/>
            </w:r>
            <w:r w:rsidR="005E704F">
              <w:rPr>
                <w:webHidden/>
              </w:rPr>
              <w:instrText xml:space="preserve"> PAGEREF _Toc511725745 \h </w:instrText>
            </w:r>
            <w:r w:rsidR="005E704F">
              <w:rPr>
                <w:webHidden/>
              </w:rPr>
            </w:r>
            <w:r w:rsidR="005E704F">
              <w:rPr>
                <w:webHidden/>
              </w:rPr>
              <w:fldChar w:fldCharType="separate"/>
            </w:r>
            <w:r w:rsidR="00020402">
              <w:rPr>
                <w:webHidden/>
              </w:rPr>
              <w:t>126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6" w:history="1">
            <w:r w:rsidR="005E704F" w:rsidRPr="00FB2927">
              <w:rPr>
                <w:rStyle w:val="aff4"/>
                <w:rFonts w:cs="Times New Roman"/>
              </w:rPr>
              <w:t>4.7.</w:t>
            </w:r>
            <w:r w:rsidR="005E704F">
              <w:rPr>
                <w:rFonts w:asciiTheme="minorHAnsi" w:hAnsiTheme="minorHAnsi"/>
                <w:b w:val="0"/>
                <w:sz w:val="22"/>
                <w:lang w:eastAsia="ru-RU"/>
              </w:rPr>
              <w:tab/>
            </w:r>
            <w:r w:rsidR="005E704F" w:rsidRPr="00FB2927">
              <w:rPr>
                <w:rStyle w:val="aff4"/>
                <w:rFonts w:cs="Times New Roman"/>
              </w:rPr>
              <w:t>Границы и характеристики охранных зон сетей и сооружений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_Toc511725746 \h </w:instrText>
            </w:r>
            <w:r w:rsidR="005E704F">
              <w:rPr>
                <w:webHidden/>
              </w:rPr>
            </w:r>
            <w:r w:rsidR="005E704F">
              <w:rPr>
                <w:webHidden/>
              </w:rPr>
              <w:fldChar w:fldCharType="separate"/>
            </w:r>
            <w:r w:rsidR="00020402">
              <w:rPr>
                <w:webHidden/>
              </w:rPr>
              <w:t>128</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7" w:history="1">
            <w:r w:rsidR="005E704F" w:rsidRPr="00FB2927">
              <w:rPr>
                <w:rStyle w:val="aff4"/>
                <w:rFonts w:cs="Times New Roman"/>
              </w:rPr>
              <w:t>4.8.</w:t>
            </w:r>
            <w:r w:rsidR="005E704F">
              <w:rPr>
                <w:rFonts w:asciiTheme="minorHAnsi" w:hAnsiTheme="minorHAnsi"/>
                <w:b w:val="0"/>
                <w:sz w:val="22"/>
                <w:lang w:eastAsia="ru-RU"/>
              </w:rPr>
              <w:tab/>
            </w:r>
            <w:r w:rsidR="005E704F" w:rsidRPr="00FB2927">
              <w:rPr>
                <w:rStyle w:val="aff4"/>
                <w:rFonts w:cs="Times New Roman"/>
              </w:rPr>
              <w:t>Границы планируемых зон размещения объектов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_Toc511725747 \h </w:instrText>
            </w:r>
            <w:r w:rsidR="005E704F">
              <w:rPr>
                <w:webHidden/>
              </w:rPr>
            </w:r>
            <w:r w:rsidR="005E704F">
              <w:rPr>
                <w:webHidden/>
              </w:rPr>
              <w:fldChar w:fldCharType="separate"/>
            </w:r>
            <w:r w:rsidR="00020402">
              <w:rPr>
                <w:webHidden/>
              </w:rPr>
              <w:t>129</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48" w:history="1">
            <w:r w:rsidR="005E704F" w:rsidRPr="00FB2927">
              <w:rPr>
                <w:rStyle w:val="aff4"/>
                <w:rFonts w:cs="Times New Roman"/>
              </w:rPr>
              <w:t>РАЗДЕЛ 5.</w:t>
            </w:r>
            <w:r w:rsidR="005E704F">
              <w:rPr>
                <w:rFonts w:asciiTheme="minorHAnsi" w:hAnsiTheme="minorHAnsi"/>
                <w:b w:val="0"/>
                <w:caps w:val="0"/>
                <w:sz w:val="22"/>
                <w:lang w:eastAsia="ru-RU"/>
              </w:rPr>
              <w:tab/>
            </w:r>
            <w:r w:rsidR="005E704F" w:rsidRPr="00FB2927">
              <w:rPr>
                <w:rStyle w:val="aff4"/>
                <w:rFonts w:cs="Times New Roman"/>
              </w:rPr>
              <w:t>Экологические аспекты мероприятий по строительству и реконструкции объектов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_Toc511725748 \h </w:instrText>
            </w:r>
            <w:r w:rsidR="005E704F">
              <w:rPr>
                <w:webHidden/>
              </w:rPr>
            </w:r>
            <w:r w:rsidR="005E704F">
              <w:rPr>
                <w:webHidden/>
              </w:rPr>
              <w:fldChar w:fldCharType="separate"/>
            </w:r>
            <w:r w:rsidR="00020402">
              <w:rPr>
                <w:webHidden/>
              </w:rPr>
              <w:t>131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49" w:history="1">
            <w:r w:rsidR="005E704F" w:rsidRPr="00FB2927">
              <w:rPr>
                <w:rStyle w:val="aff4"/>
                <w:rFonts w:cs="Times New Roman"/>
              </w:rPr>
              <w:t>5.1.</w:t>
            </w:r>
            <w:r w:rsidR="005E704F">
              <w:rPr>
                <w:rFonts w:asciiTheme="minorHAnsi" w:hAnsiTheme="minorHAnsi"/>
                <w:b w:val="0"/>
                <w:sz w:val="22"/>
                <w:lang w:eastAsia="ru-RU"/>
              </w:rPr>
              <w:tab/>
            </w:r>
            <w:r w:rsidR="005E704F" w:rsidRPr="00FB2927">
              <w:rPr>
                <w:rStyle w:val="aff4"/>
                <w:rFonts w:cs="Times New Roman"/>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r w:rsidR="005E704F">
              <w:rPr>
                <w:webHidden/>
              </w:rPr>
              <w:tab/>
            </w:r>
            <w:r w:rsidR="005E704F">
              <w:rPr>
                <w:webHidden/>
              </w:rPr>
              <w:fldChar w:fldCharType="begin"/>
            </w:r>
            <w:r w:rsidR="005E704F">
              <w:rPr>
                <w:webHidden/>
              </w:rPr>
              <w:instrText xml:space="preserve"> PAGEREF _Toc511725749 \h </w:instrText>
            </w:r>
            <w:r w:rsidR="005E704F">
              <w:rPr>
                <w:webHidden/>
              </w:rPr>
            </w:r>
            <w:r w:rsidR="005E704F">
              <w:rPr>
                <w:webHidden/>
              </w:rPr>
              <w:fldChar w:fldCharType="separate"/>
            </w:r>
            <w:r w:rsidR="00020402">
              <w:rPr>
                <w:webHidden/>
              </w:rPr>
              <w:t>131</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50" w:history="1">
            <w:r w:rsidR="005E704F" w:rsidRPr="00FB2927">
              <w:rPr>
                <w:rStyle w:val="aff4"/>
                <w:rFonts w:cs="Times New Roman"/>
              </w:rPr>
              <w:t>5.2.</w:t>
            </w:r>
            <w:r w:rsidR="005E704F">
              <w:rPr>
                <w:rFonts w:asciiTheme="minorHAnsi" w:hAnsiTheme="minorHAnsi"/>
                <w:b w:val="0"/>
                <w:sz w:val="22"/>
                <w:lang w:eastAsia="ru-RU"/>
              </w:rPr>
              <w:tab/>
            </w:r>
            <w:r w:rsidR="005E704F" w:rsidRPr="00FB2927">
              <w:rPr>
                <w:rStyle w:val="aff4"/>
                <w:rFonts w:cs="Times New Roman"/>
              </w:rPr>
              <w:t>Сведения о применении методов, безопасных для окружающей среды, при утилизации осадков сточных вод</w:t>
            </w:r>
            <w:r w:rsidR="005E704F">
              <w:rPr>
                <w:webHidden/>
              </w:rPr>
              <w:tab/>
            </w:r>
            <w:r w:rsidR="005E704F">
              <w:rPr>
                <w:webHidden/>
              </w:rPr>
              <w:fldChar w:fldCharType="begin"/>
            </w:r>
            <w:r w:rsidR="005E704F">
              <w:rPr>
                <w:webHidden/>
              </w:rPr>
              <w:instrText xml:space="preserve"> PAGEREF _Toc511725750 \h </w:instrText>
            </w:r>
            <w:r w:rsidR="005E704F">
              <w:rPr>
                <w:webHidden/>
              </w:rPr>
            </w:r>
            <w:r w:rsidR="005E704F">
              <w:rPr>
                <w:webHidden/>
              </w:rPr>
              <w:fldChar w:fldCharType="separate"/>
            </w:r>
            <w:r w:rsidR="00020402">
              <w:rPr>
                <w:webHidden/>
              </w:rPr>
              <w:t>131</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51" w:history="1">
            <w:r w:rsidR="005E704F" w:rsidRPr="00FB2927">
              <w:rPr>
                <w:rStyle w:val="aff4"/>
                <w:rFonts w:cs="Times New Roman"/>
              </w:rPr>
              <w:t>РАЗДЕЛ 6.</w:t>
            </w:r>
            <w:r w:rsidR="005E704F">
              <w:rPr>
                <w:rFonts w:asciiTheme="minorHAnsi" w:hAnsiTheme="minorHAnsi"/>
                <w:b w:val="0"/>
                <w:caps w:val="0"/>
                <w:sz w:val="22"/>
                <w:lang w:eastAsia="ru-RU"/>
              </w:rPr>
              <w:tab/>
            </w:r>
            <w:r w:rsidR="005E704F" w:rsidRPr="00FB2927">
              <w:rPr>
                <w:rStyle w:val="aff4"/>
                <w:rFonts w:cs="Times New Roman"/>
              </w:rPr>
              <w:t>Оценка потребности в капитальных вложениях в строительство, реконструкцию и модернизацию объектов централизованной системы водоотведения</w:t>
            </w:r>
            <w:r w:rsidR="005E704F">
              <w:rPr>
                <w:webHidden/>
              </w:rPr>
              <w:tab/>
            </w:r>
            <w:r w:rsidR="005E704F">
              <w:rPr>
                <w:webHidden/>
              </w:rPr>
              <w:fldChar w:fldCharType="begin"/>
            </w:r>
            <w:r w:rsidR="005E704F">
              <w:rPr>
                <w:webHidden/>
              </w:rPr>
              <w:instrText xml:space="preserve"> PAGEREF _Toc511725751 \h </w:instrText>
            </w:r>
            <w:r w:rsidR="005E704F">
              <w:rPr>
                <w:webHidden/>
              </w:rPr>
            </w:r>
            <w:r w:rsidR="005E704F">
              <w:rPr>
                <w:webHidden/>
              </w:rPr>
              <w:fldChar w:fldCharType="separate"/>
            </w:r>
            <w:r w:rsidR="00020402">
              <w:rPr>
                <w:webHidden/>
              </w:rPr>
              <w:t>132</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52" w:history="1">
            <w:r w:rsidR="005E704F" w:rsidRPr="00FB2927">
              <w:rPr>
                <w:rStyle w:val="aff4"/>
                <w:rFonts w:cs="Times New Roman"/>
              </w:rPr>
              <w:t>РАЗДЕЛ 7.</w:t>
            </w:r>
            <w:r w:rsidR="005E704F">
              <w:rPr>
                <w:rFonts w:asciiTheme="minorHAnsi" w:hAnsiTheme="minorHAnsi"/>
                <w:b w:val="0"/>
                <w:caps w:val="0"/>
                <w:sz w:val="22"/>
                <w:lang w:eastAsia="ru-RU"/>
              </w:rPr>
              <w:tab/>
            </w:r>
            <w:r w:rsidR="005E704F" w:rsidRPr="00FB2927">
              <w:rPr>
                <w:rStyle w:val="aff4"/>
                <w:rFonts w:cs="Times New Roman"/>
              </w:rPr>
              <w:t>Плановые значения показателей развития централизованных систем водоотведения</w:t>
            </w:r>
            <w:r w:rsidR="005E704F">
              <w:rPr>
                <w:webHidden/>
              </w:rPr>
              <w:tab/>
            </w:r>
            <w:r w:rsidR="005E704F">
              <w:rPr>
                <w:webHidden/>
              </w:rPr>
              <w:fldChar w:fldCharType="begin"/>
            </w:r>
            <w:r w:rsidR="005E704F">
              <w:rPr>
                <w:webHidden/>
              </w:rPr>
              <w:instrText xml:space="preserve"> PAGEREF _Toc511725752 \h </w:instrText>
            </w:r>
            <w:r w:rsidR="005E704F">
              <w:rPr>
                <w:webHidden/>
              </w:rPr>
            </w:r>
            <w:r w:rsidR="005E704F">
              <w:rPr>
                <w:webHidden/>
              </w:rPr>
              <w:fldChar w:fldCharType="separate"/>
            </w:r>
            <w:r w:rsidR="00020402">
              <w:rPr>
                <w:webHidden/>
              </w:rPr>
              <w:t>136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53" w:history="1">
            <w:r w:rsidR="005E704F" w:rsidRPr="00FB2927">
              <w:rPr>
                <w:rStyle w:val="aff4"/>
              </w:rPr>
              <w:t>7.1.</w:t>
            </w:r>
            <w:r w:rsidR="005E704F">
              <w:rPr>
                <w:rFonts w:asciiTheme="minorHAnsi" w:hAnsiTheme="minorHAnsi"/>
                <w:b w:val="0"/>
                <w:sz w:val="22"/>
                <w:lang w:eastAsia="ru-RU"/>
              </w:rPr>
              <w:tab/>
            </w:r>
            <w:r w:rsidR="005E704F" w:rsidRPr="00FB2927">
              <w:rPr>
                <w:rStyle w:val="aff4"/>
              </w:rPr>
              <w:t>Показатели надежности и бесперебойности водоотведения</w:t>
            </w:r>
            <w:r w:rsidR="005E704F">
              <w:rPr>
                <w:webHidden/>
              </w:rPr>
              <w:tab/>
            </w:r>
            <w:r w:rsidR="005E704F">
              <w:rPr>
                <w:webHidden/>
              </w:rPr>
              <w:fldChar w:fldCharType="begin"/>
            </w:r>
            <w:r w:rsidR="005E704F">
              <w:rPr>
                <w:webHidden/>
              </w:rPr>
              <w:instrText xml:space="preserve"> PAGEREF _Toc511725753 \h </w:instrText>
            </w:r>
            <w:r w:rsidR="005E704F">
              <w:rPr>
                <w:webHidden/>
              </w:rPr>
            </w:r>
            <w:r w:rsidR="005E704F">
              <w:rPr>
                <w:webHidden/>
              </w:rPr>
              <w:fldChar w:fldCharType="separate"/>
            </w:r>
            <w:r w:rsidR="00020402">
              <w:rPr>
                <w:webHidden/>
              </w:rPr>
              <w:t>136</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54" w:history="1">
            <w:r w:rsidR="005E704F" w:rsidRPr="00FB2927">
              <w:rPr>
                <w:rStyle w:val="aff4"/>
              </w:rPr>
              <w:t>7.2.</w:t>
            </w:r>
            <w:r w:rsidR="005E704F">
              <w:rPr>
                <w:rFonts w:asciiTheme="minorHAnsi" w:hAnsiTheme="minorHAnsi"/>
                <w:b w:val="0"/>
                <w:sz w:val="22"/>
                <w:lang w:eastAsia="ru-RU"/>
              </w:rPr>
              <w:tab/>
            </w:r>
            <w:r w:rsidR="005E704F" w:rsidRPr="00FB2927">
              <w:rPr>
                <w:rStyle w:val="aff4"/>
              </w:rPr>
              <w:t>Показатели очистки сточных вод</w:t>
            </w:r>
            <w:r w:rsidR="005E704F">
              <w:rPr>
                <w:webHidden/>
              </w:rPr>
              <w:tab/>
            </w:r>
            <w:r w:rsidR="005E704F">
              <w:rPr>
                <w:webHidden/>
              </w:rPr>
              <w:fldChar w:fldCharType="begin"/>
            </w:r>
            <w:r w:rsidR="005E704F">
              <w:rPr>
                <w:webHidden/>
              </w:rPr>
              <w:instrText xml:space="preserve"> PAGEREF _Toc511725754 \h </w:instrText>
            </w:r>
            <w:r w:rsidR="005E704F">
              <w:rPr>
                <w:webHidden/>
              </w:rPr>
            </w:r>
            <w:r w:rsidR="005E704F">
              <w:rPr>
                <w:webHidden/>
              </w:rPr>
              <w:fldChar w:fldCharType="separate"/>
            </w:r>
            <w:r w:rsidR="00020402">
              <w:rPr>
                <w:webHidden/>
              </w:rPr>
              <w:t>137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55" w:history="1">
            <w:r w:rsidR="005E704F" w:rsidRPr="00FB2927">
              <w:rPr>
                <w:rStyle w:val="aff4"/>
              </w:rPr>
              <w:t>7.3.</w:t>
            </w:r>
            <w:r w:rsidR="005E704F">
              <w:rPr>
                <w:rFonts w:asciiTheme="minorHAnsi" w:hAnsiTheme="minorHAnsi"/>
                <w:b w:val="0"/>
                <w:sz w:val="22"/>
                <w:lang w:eastAsia="ru-RU"/>
              </w:rPr>
              <w:tab/>
            </w:r>
            <w:r w:rsidR="005E704F" w:rsidRPr="00FB2927">
              <w:rPr>
                <w:rStyle w:val="aff4"/>
              </w:rPr>
              <w:t>Показатели эффективности использования ресурсов при транспортировке сточных вод</w:t>
            </w:r>
            <w:r w:rsidR="005E704F">
              <w:rPr>
                <w:webHidden/>
              </w:rPr>
              <w:tab/>
            </w:r>
            <w:r w:rsidR="005E704F">
              <w:rPr>
                <w:webHidden/>
              </w:rPr>
              <w:fldChar w:fldCharType="begin"/>
            </w:r>
            <w:r w:rsidR="005E704F">
              <w:rPr>
                <w:webHidden/>
              </w:rPr>
              <w:instrText xml:space="preserve"> PAGEREF _Toc511725755 \h </w:instrText>
            </w:r>
            <w:r w:rsidR="005E704F">
              <w:rPr>
                <w:webHidden/>
              </w:rPr>
            </w:r>
            <w:r w:rsidR="005E704F">
              <w:rPr>
                <w:webHidden/>
              </w:rPr>
              <w:fldChar w:fldCharType="separate"/>
            </w:r>
            <w:r w:rsidR="00020402">
              <w:rPr>
                <w:webHidden/>
              </w:rPr>
              <w:t>137</w:t>
            </w:r>
            <w:r w:rsidR="005E704F">
              <w:rPr>
                <w:webHidden/>
              </w:rPr>
              <w:fldChar w:fldCharType="end"/>
            </w:r>
          </w:hyperlink>
        </w:p>
        <w:p w:rsidR="005E704F" w:rsidRDefault="006220F5">
          <w:pPr>
            <w:pStyle w:val="22"/>
            <w:rPr>
              <w:rFonts w:asciiTheme="minorHAnsi" w:hAnsiTheme="minorHAnsi"/>
              <w:b w:val="0"/>
              <w:sz w:val="22"/>
              <w:lang w:eastAsia="ru-RU"/>
            </w:rPr>
          </w:pPr>
          <w:hyperlink w:anchor="_Toc511725756" w:history="1">
            <w:r w:rsidR="005E704F" w:rsidRPr="00FB2927">
              <w:rPr>
                <w:rStyle w:val="aff4"/>
              </w:rPr>
              <w:t>7.4.</w:t>
            </w:r>
            <w:r w:rsidR="005E704F">
              <w:rPr>
                <w:rFonts w:asciiTheme="minorHAnsi" w:hAnsiTheme="minorHAnsi"/>
                <w:b w:val="0"/>
                <w:sz w:val="22"/>
                <w:lang w:eastAsia="ru-RU"/>
              </w:rPr>
              <w:tab/>
            </w:r>
            <w:r w:rsidR="005E704F" w:rsidRPr="00FB2927">
              <w:rPr>
                <w:rStyle w:val="aff4"/>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r w:rsidR="005E704F">
              <w:rPr>
                <w:webHidden/>
              </w:rPr>
              <w:tab/>
            </w:r>
            <w:r w:rsidR="005E704F">
              <w:rPr>
                <w:webHidden/>
              </w:rPr>
              <w:fldChar w:fldCharType="begin"/>
            </w:r>
            <w:r w:rsidR="005E704F">
              <w:rPr>
                <w:webHidden/>
              </w:rPr>
              <w:instrText xml:space="preserve"> PAGEREF _Toc511725756 \h </w:instrText>
            </w:r>
            <w:r w:rsidR="005E704F">
              <w:rPr>
                <w:webHidden/>
              </w:rPr>
            </w:r>
            <w:r w:rsidR="005E704F">
              <w:rPr>
                <w:webHidden/>
              </w:rPr>
              <w:fldChar w:fldCharType="separate"/>
            </w:r>
            <w:r w:rsidR="00020402">
              <w:rPr>
                <w:webHidden/>
              </w:rPr>
              <w:t>137</w:t>
            </w:r>
            <w:r w:rsidR="005E704F">
              <w:rPr>
                <w:webHidden/>
              </w:rPr>
              <w:fldChar w:fldCharType="end"/>
            </w:r>
          </w:hyperlink>
        </w:p>
        <w:p w:rsidR="005E704F" w:rsidRDefault="006220F5">
          <w:pPr>
            <w:pStyle w:val="12"/>
            <w:tabs>
              <w:tab w:val="left" w:pos="1540"/>
            </w:tabs>
            <w:rPr>
              <w:rFonts w:asciiTheme="minorHAnsi" w:hAnsiTheme="minorHAnsi"/>
              <w:b w:val="0"/>
              <w:caps w:val="0"/>
              <w:sz w:val="22"/>
              <w:lang w:eastAsia="ru-RU"/>
            </w:rPr>
          </w:pPr>
          <w:hyperlink w:anchor="_Toc511725757" w:history="1">
            <w:r w:rsidR="005E704F" w:rsidRPr="00FB2927">
              <w:rPr>
                <w:rStyle w:val="aff4"/>
                <w:rFonts w:cs="Times New Roman"/>
              </w:rPr>
              <w:t>РАЗДЕЛ 8.</w:t>
            </w:r>
            <w:r w:rsidR="005E704F">
              <w:rPr>
                <w:rFonts w:asciiTheme="minorHAnsi" w:hAnsiTheme="minorHAnsi"/>
                <w:b w:val="0"/>
                <w:caps w:val="0"/>
                <w:sz w:val="22"/>
                <w:lang w:eastAsia="ru-RU"/>
              </w:rPr>
              <w:tab/>
            </w:r>
            <w:r w:rsidR="005E704F" w:rsidRPr="00FB2927">
              <w:rPr>
                <w:rStyle w:val="aff4"/>
                <w:rFonts w:cs="Times New Roman"/>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r w:rsidR="005E704F">
              <w:rPr>
                <w:webHidden/>
              </w:rPr>
              <w:tab/>
            </w:r>
            <w:r w:rsidR="005E704F">
              <w:rPr>
                <w:webHidden/>
              </w:rPr>
              <w:fldChar w:fldCharType="begin"/>
            </w:r>
            <w:r w:rsidR="005E704F">
              <w:rPr>
                <w:webHidden/>
              </w:rPr>
              <w:instrText xml:space="preserve"> PAGEREF _Toc511725757 \h </w:instrText>
            </w:r>
            <w:r w:rsidR="005E704F">
              <w:rPr>
                <w:webHidden/>
              </w:rPr>
            </w:r>
            <w:r w:rsidR="005E704F">
              <w:rPr>
                <w:webHidden/>
              </w:rPr>
              <w:fldChar w:fldCharType="separate"/>
            </w:r>
            <w:r w:rsidR="00020402">
              <w:rPr>
                <w:webHidden/>
              </w:rPr>
              <w:t>138</w:t>
            </w:r>
            <w:r w:rsidR="005E704F">
              <w:rPr>
                <w:webHidden/>
              </w:rPr>
              <w:fldChar w:fldCharType="end"/>
            </w:r>
          </w:hyperlink>
        </w:p>
        <w:p w:rsidR="00BA7A17" w:rsidRPr="00B226D1" w:rsidRDefault="00BA7A17">
          <w:pPr>
            <w:rPr>
              <w:rFonts w:cs="Times New Roman"/>
            </w:rPr>
          </w:pPr>
          <w:r w:rsidRPr="00B226D1">
            <w:rPr>
              <w:rFonts w:cs="Times New Roman"/>
              <w:b/>
              <w:bCs/>
            </w:rPr>
            <w:fldChar w:fldCharType="end"/>
          </w:r>
        </w:p>
      </w:sdtContent>
    </w:sdt>
    <w:p w:rsidR="001419FB" w:rsidRPr="00B226D1" w:rsidRDefault="001419FB">
      <w:pPr>
        <w:spacing w:after="200"/>
        <w:rPr>
          <w:rFonts w:cs="Times New Roman"/>
        </w:rPr>
      </w:pPr>
      <w:r w:rsidRPr="00B226D1">
        <w:rPr>
          <w:rFonts w:cs="Times New Roman"/>
        </w:rPr>
        <w:br w:type="page"/>
      </w:r>
    </w:p>
    <w:p w:rsidR="001419FB" w:rsidRPr="00B226D1" w:rsidRDefault="001419FB" w:rsidP="001419FB">
      <w:pPr>
        <w:pStyle w:val="af3"/>
        <w:rPr>
          <w:rFonts w:cs="Times New Roman"/>
        </w:rPr>
      </w:pPr>
      <w:r w:rsidRPr="00B226D1">
        <w:rPr>
          <w:rFonts w:cs="Times New Roman"/>
        </w:rPr>
        <w:lastRenderedPageBreak/>
        <w:t>ПЕРЕЧЕНЬ ТАБЛИЦ</w:t>
      </w:r>
    </w:p>
    <w:p w:rsidR="005E704F" w:rsidRDefault="00BA7A17">
      <w:pPr>
        <w:pStyle w:val="afff3"/>
        <w:tabs>
          <w:tab w:val="right" w:leader="dot" w:pos="9627"/>
        </w:tabs>
        <w:rPr>
          <w:rFonts w:asciiTheme="minorHAnsi" w:hAnsiTheme="minorHAnsi"/>
          <w:noProof/>
          <w:sz w:val="22"/>
          <w:lang w:eastAsia="ru-RU"/>
        </w:rPr>
      </w:pPr>
      <w:r w:rsidRPr="00B226D1">
        <w:rPr>
          <w:rFonts w:cs="Times New Roman"/>
        </w:rPr>
        <w:fldChar w:fldCharType="begin"/>
      </w:r>
      <w:r w:rsidRPr="00B226D1">
        <w:rPr>
          <w:rFonts w:cs="Times New Roman"/>
        </w:rPr>
        <w:instrText xml:space="preserve"> TOC \h \z \c "Таблица" </w:instrText>
      </w:r>
      <w:r w:rsidRPr="00B226D1">
        <w:rPr>
          <w:rFonts w:cs="Times New Roman"/>
        </w:rPr>
        <w:fldChar w:fldCharType="separate"/>
      </w:r>
      <w:hyperlink w:anchor="_Toc511725758" w:history="1">
        <w:r w:rsidR="005E704F" w:rsidRPr="007C121E">
          <w:rPr>
            <w:rStyle w:val="aff4"/>
            <w:noProof/>
          </w:rPr>
          <w:t>Таблица 1.1 – Краткая характеристика СП Некрасовское</w:t>
        </w:r>
        <w:r w:rsidR="005E704F">
          <w:rPr>
            <w:noProof/>
            <w:webHidden/>
          </w:rPr>
          <w:tab/>
        </w:r>
        <w:r w:rsidR="005E704F">
          <w:rPr>
            <w:noProof/>
            <w:webHidden/>
          </w:rPr>
          <w:fldChar w:fldCharType="begin"/>
        </w:r>
        <w:r w:rsidR="005E704F">
          <w:rPr>
            <w:noProof/>
            <w:webHidden/>
          </w:rPr>
          <w:instrText xml:space="preserve"> PAGEREF _Toc511725758 \h </w:instrText>
        </w:r>
        <w:r w:rsidR="005E704F">
          <w:rPr>
            <w:noProof/>
            <w:webHidden/>
          </w:rPr>
        </w:r>
        <w:r w:rsidR="005E704F">
          <w:rPr>
            <w:noProof/>
            <w:webHidden/>
          </w:rPr>
          <w:fldChar w:fldCharType="separate"/>
        </w:r>
        <w:r w:rsidR="005E704F">
          <w:rPr>
            <w:noProof/>
            <w:webHidden/>
          </w:rPr>
          <w:t>19</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59" w:history="1">
        <w:r w:rsidR="005E704F" w:rsidRPr="007C121E">
          <w:rPr>
            <w:rStyle w:val="aff4"/>
            <w:rFonts w:cstheme="minorHAnsi"/>
            <w:noProof/>
          </w:rPr>
          <w:t>Таблица 1.2 – Эксплуатационные зоны организаций, осуществляющих регулируемые виды деятельности в сфере ЦВС на территории СП Некрасовское</w:t>
        </w:r>
        <w:r w:rsidR="005E704F">
          <w:rPr>
            <w:noProof/>
            <w:webHidden/>
          </w:rPr>
          <w:tab/>
        </w:r>
        <w:r w:rsidR="005E704F">
          <w:rPr>
            <w:noProof/>
            <w:webHidden/>
          </w:rPr>
          <w:fldChar w:fldCharType="begin"/>
        </w:r>
        <w:r w:rsidR="005E704F">
          <w:rPr>
            <w:noProof/>
            <w:webHidden/>
          </w:rPr>
          <w:instrText xml:space="preserve"> PAGEREF _Toc511725759 \h </w:instrText>
        </w:r>
        <w:r w:rsidR="005E704F">
          <w:rPr>
            <w:noProof/>
            <w:webHidden/>
          </w:rPr>
        </w:r>
        <w:r w:rsidR="005E704F">
          <w:rPr>
            <w:noProof/>
            <w:webHidden/>
          </w:rPr>
          <w:fldChar w:fldCharType="separate"/>
        </w:r>
        <w:r w:rsidR="005E704F">
          <w:rPr>
            <w:noProof/>
            <w:webHidden/>
          </w:rPr>
          <w:t>20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0" w:history="1">
        <w:r w:rsidR="005E704F" w:rsidRPr="007C121E">
          <w:rPr>
            <w:rStyle w:val="aff4"/>
            <w:noProof/>
          </w:rPr>
          <w:t>Таблица 1.3 – Перечень НП СП Некрасовское, на территориях которых ЦСВС отсутствуют</w:t>
        </w:r>
        <w:r w:rsidR="005E704F">
          <w:rPr>
            <w:noProof/>
            <w:webHidden/>
          </w:rPr>
          <w:tab/>
        </w:r>
        <w:r w:rsidR="005E704F">
          <w:rPr>
            <w:noProof/>
            <w:webHidden/>
          </w:rPr>
          <w:fldChar w:fldCharType="begin"/>
        </w:r>
        <w:r w:rsidR="005E704F">
          <w:rPr>
            <w:noProof/>
            <w:webHidden/>
          </w:rPr>
          <w:instrText xml:space="preserve"> PAGEREF _Toc511725760 \h </w:instrText>
        </w:r>
        <w:r w:rsidR="005E704F">
          <w:rPr>
            <w:noProof/>
            <w:webHidden/>
          </w:rPr>
        </w:r>
        <w:r w:rsidR="005E704F">
          <w:rPr>
            <w:noProof/>
            <w:webHidden/>
          </w:rPr>
          <w:fldChar w:fldCharType="separate"/>
        </w:r>
        <w:r w:rsidR="005E704F">
          <w:rPr>
            <w:noProof/>
            <w:webHidden/>
          </w:rPr>
          <w:t>21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1" w:history="1">
        <w:r w:rsidR="005E704F" w:rsidRPr="007C121E">
          <w:rPr>
            <w:rStyle w:val="aff4"/>
            <w:noProof/>
          </w:rPr>
          <w:t>Таблица 1.4 – Зоны централизованного водоснабжения на территории СП Некрасовское</w:t>
        </w:r>
        <w:r w:rsidR="005E704F">
          <w:rPr>
            <w:noProof/>
            <w:webHidden/>
          </w:rPr>
          <w:tab/>
        </w:r>
        <w:r w:rsidR="005E704F">
          <w:rPr>
            <w:noProof/>
            <w:webHidden/>
          </w:rPr>
          <w:fldChar w:fldCharType="begin"/>
        </w:r>
        <w:r w:rsidR="005E704F">
          <w:rPr>
            <w:noProof/>
            <w:webHidden/>
          </w:rPr>
          <w:instrText xml:space="preserve"> PAGEREF _Toc511725761 \h </w:instrText>
        </w:r>
        <w:r w:rsidR="005E704F">
          <w:rPr>
            <w:noProof/>
            <w:webHidden/>
          </w:rPr>
        </w:r>
        <w:r w:rsidR="005E704F">
          <w:rPr>
            <w:noProof/>
            <w:webHidden/>
          </w:rPr>
          <w:fldChar w:fldCharType="separate"/>
        </w:r>
        <w:r w:rsidR="005E704F">
          <w:rPr>
            <w:noProof/>
            <w:webHidden/>
          </w:rPr>
          <w:t>22</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2" w:history="1">
        <w:r w:rsidR="005E704F" w:rsidRPr="007C121E">
          <w:rPr>
            <w:rStyle w:val="aff4"/>
            <w:noProof/>
          </w:rPr>
          <w:t>Таблица 1.5 – Характеристики действующих водозаборных сооружений ЦСВС</w:t>
        </w:r>
        <w:r w:rsidR="005E704F">
          <w:rPr>
            <w:noProof/>
            <w:webHidden/>
          </w:rPr>
          <w:tab/>
        </w:r>
        <w:r w:rsidR="005E704F">
          <w:rPr>
            <w:noProof/>
            <w:webHidden/>
          </w:rPr>
          <w:fldChar w:fldCharType="begin"/>
        </w:r>
        <w:r w:rsidR="005E704F">
          <w:rPr>
            <w:noProof/>
            <w:webHidden/>
          </w:rPr>
          <w:instrText xml:space="preserve"> PAGEREF _Toc511725762 \h </w:instrText>
        </w:r>
        <w:r w:rsidR="005E704F">
          <w:rPr>
            <w:noProof/>
            <w:webHidden/>
          </w:rPr>
        </w:r>
        <w:r w:rsidR="005E704F">
          <w:rPr>
            <w:noProof/>
            <w:webHidden/>
          </w:rPr>
          <w:fldChar w:fldCharType="separate"/>
        </w:r>
        <w:r w:rsidR="005E704F">
          <w:rPr>
            <w:noProof/>
            <w:webHidden/>
          </w:rPr>
          <w:t>23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3" w:history="1">
        <w:r w:rsidR="005E704F" w:rsidRPr="007C121E">
          <w:rPr>
            <w:rStyle w:val="aff4"/>
            <w:noProof/>
          </w:rPr>
          <w:t>Таблица 1.6 – Характеристики показателей качества исходной воды, превышающих установленные нормативы</w:t>
        </w:r>
        <w:r w:rsidR="005E704F">
          <w:rPr>
            <w:noProof/>
            <w:webHidden/>
          </w:rPr>
          <w:tab/>
        </w:r>
        <w:r w:rsidR="005E704F">
          <w:rPr>
            <w:noProof/>
            <w:webHidden/>
          </w:rPr>
          <w:fldChar w:fldCharType="begin"/>
        </w:r>
        <w:r w:rsidR="005E704F">
          <w:rPr>
            <w:noProof/>
            <w:webHidden/>
          </w:rPr>
          <w:instrText xml:space="preserve"> PAGEREF _Toc511725763 \h </w:instrText>
        </w:r>
        <w:r w:rsidR="005E704F">
          <w:rPr>
            <w:noProof/>
            <w:webHidden/>
          </w:rPr>
        </w:r>
        <w:r w:rsidR="005E704F">
          <w:rPr>
            <w:noProof/>
            <w:webHidden/>
          </w:rPr>
          <w:fldChar w:fldCharType="separate"/>
        </w:r>
        <w:r w:rsidR="005E704F">
          <w:rPr>
            <w:noProof/>
            <w:webHidden/>
          </w:rPr>
          <w:t>25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4" w:history="1">
        <w:r w:rsidR="005E704F" w:rsidRPr="007C121E">
          <w:rPr>
            <w:rStyle w:val="aff4"/>
            <w:rFonts w:cstheme="minorHAnsi"/>
            <w:noProof/>
          </w:rPr>
          <w:t>Таблица 1.7 – Характеристики действующих сетей ЦСВС</w:t>
        </w:r>
        <w:r w:rsidR="005E704F">
          <w:rPr>
            <w:noProof/>
            <w:webHidden/>
          </w:rPr>
          <w:tab/>
        </w:r>
        <w:r w:rsidR="005E704F">
          <w:rPr>
            <w:noProof/>
            <w:webHidden/>
          </w:rPr>
          <w:fldChar w:fldCharType="begin"/>
        </w:r>
        <w:r w:rsidR="005E704F">
          <w:rPr>
            <w:noProof/>
            <w:webHidden/>
          </w:rPr>
          <w:instrText xml:space="preserve"> PAGEREF _Toc511725764 \h </w:instrText>
        </w:r>
        <w:r w:rsidR="005E704F">
          <w:rPr>
            <w:noProof/>
            <w:webHidden/>
          </w:rPr>
        </w:r>
        <w:r w:rsidR="005E704F">
          <w:rPr>
            <w:noProof/>
            <w:webHidden/>
          </w:rPr>
          <w:fldChar w:fldCharType="separate"/>
        </w:r>
        <w:r w:rsidR="005E704F">
          <w:rPr>
            <w:noProof/>
            <w:webHidden/>
          </w:rPr>
          <w:t>27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5" w:history="1">
        <w:r w:rsidR="005E704F" w:rsidRPr="007C121E">
          <w:rPr>
            <w:rStyle w:val="aff4"/>
            <w:noProof/>
          </w:rPr>
          <w:t>Таблица 2.1 – Прогнозная численность постоянного населения СП Некрасовское по вариантам развития</w:t>
        </w:r>
        <w:r w:rsidR="005E704F">
          <w:rPr>
            <w:noProof/>
            <w:webHidden/>
          </w:rPr>
          <w:tab/>
        </w:r>
        <w:r w:rsidR="005E704F">
          <w:rPr>
            <w:noProof/>
            <w:webHidden/>
          </w:rPr>
          <w:fldChar w:fldCharType="begin"/>
        </w:r>
        <w:r w:rsidR="005E704F">
          <w:rPr>
            <w:noProof/>
            <w:webHidden/>
          </w:rPr>
          <w:instrText xml:space="preserve"> PAGEREF _Toc511725765 \h </w:instrText>
        </w:r>
        <w:r w:rsidR="005E704F">
          <w:rPr>
            <w:noProof/>
            <w:webHidden/>
          </w:rPr>
        </w:r>
        <w:r w:rsidR="005E704F">
          <w:rPr>
            <w:noProof/>
            <w:webHidden/>
          </w:rPr>
          <w:fldChar w:fldCharType="separate"/>
        </w:r>
        <w:r w:rsidR="005E704F">
          <w:rPr>
            <w:noProof/>
            <w:webHidden/>
          </w:rPr>
          <w:t>33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6" w:history="1">
        <w:r w:rsidR="005E704F" w:rsidRPr="007C121E">
          <w:rPr>
            <w:rStyle w:val="aff4"/>
            <w:noProof/>
          </w:rPr>
          <w:t>Таблица 3.1 – Общий баланс подачи и реализации воды по ЦСВС</w:t>
        </w:r>
        <w:r w:rsidR="005E704F">
          <w:rPr>
            <w:noProof/>
            <w:webHidden/>
          </w:rPr>
          <w:tab/>
        </w:r>
        <w:r w:rsidR="005E704F">
          <w:rPr>
            <w:noProof/>
            <w:webHidden/>
          </w:rPr>
          <w:fldChar w:fldCharType="begin"/>
        </w:r>
        <w:r w:rsidR="005E704F">
          <w:rPr>
            <w:noProof/>
            <w:webHidden/>
          </w:rPr>
          <w:instrText xml:space="preserve"> PAGEREF _Toc511725766 \h </w:instrText>
        </w:r>
        <w:r w:rsidR="005E704F">
          <w:rPr>
            <w:noProof/>
            <w:webHidden/>
          </w:rPr>
        </w:r>
        <w:r w:rsidR="005E704F">
          <w:rPr>
            <w:noProof/>
            <w:webHidden/>
          </w:rPr>
          <w:fldChar w:fldCharType="separate"/>
        </w:r>
        <w:r w:rsidR="005E704F">
          <w:rPr>
            <w:noProof/>
            <w:webHidden/>
          </w:rPr>
          <w:t>34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7" w:history="1">
        <w:r w:rsidR="005E704F" w:rsidRPr="007C121E">
          <w:rPr>
            <w:rStyle w:val="aff4"/>
            <w:noProof/>
          </w:rPr>
          <w:t>Таблица 3.2 – Территориальный баланс подачи воды по ЦСВС</w:t>
        </w:r>
        <w:r w:rsidR="005E704F">
          <w:rPr>
            <w:noProof/>
            <w:webHidden/>
          </w:rPr>
          <w:tab/>
        </w:r>
        <w:r w:rsidR="005E704F">
          <w:rPr>
            <w:noProof/>
            <w:webHidden/>
          </w:rPr>
          <w:fldChar w:fldCharType="begin"/>
        </w:r>
        <w:r w:rsidR="005E704F">
          <w:rPr>
            <w:noProof/>
            <w:webHidden/>
          </w:rPr>
          <w:instrText xml:space="preserve"> PAGEREF _Toc511725767 \h </w:instrText>
        </w:r>
        <w:r w:rsidR="005E704F">
          <w:rPr>
            <w:noProof/>
            <w:webHidden/>
          </w:rPr>
        </w:r>
        <w:r w:rsidR="005E704F">
          <w:rPr>
            <w:noProof/>
            <w:webHidden/>
          </w:rPr>
          <w:fldChar w:fldCharType="separate"/>
        </w:r>
        <w:r w:rsidR="005E704F">
          <w:rPr>
            <w:noProof/>
            <w:webHidden/>
          </w:rPr>
          <w:t>34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8" w:history="1">
        <w:r w:rsidR="005E704F" w:rsidRPr="007C121E">
          <w:rPr>
            <w:rStyle w:val="aff4"/>
            <w:noProof/>
          </w:rPr>
          <w:t>Таблица 3.3 – Структурный баланс реализации воды по ЦСВС</w:t>
        </w:r>
        <w:r w:rsidR="005E704F">
          <w:rPr>
            <w:noProof/>
            <w:webHidden/>
          </w:rPr>
          <w:tab/>
        </w:r>
        <w:r w:rsidR="005E704F">
          <w:rPr>
            <w:noProof/>
            <w:webHidden/>
          </w:rPr>
          <w:fldChar w:fldCharType="begin"/>
        </w:r>
        <w:r w:rsidR="005E704F">
          <w:rPr>
            <w:noProof/>
            <w:webHidden/>
          </w:rPr>
          <w:instrText xml:space="preserve"> PAGEREF _Toc511725768 \h </w:instrText>
        </w:r>
        <w:r w:rsidR="005E704F">
          <w:rPr>
            <w:noProof/>
            <w:webHidden/>
          </w:rPr>
        </w:r>
        <w:r w:rsidR="005E704F">
          <w:rPr>
            <w:noProof/>
            <w:webHidden/>
          </w:rPr>
          <w:fldChar w:fldCharType="separate"/>
        </w:r>
        <w:r w:rsidR="005E704F">
          <w:rPr>
            <w:noProof/>
            <w:webHidden/>
          </w:rPr>
          <w:t>35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69" w:history="1">
        <w:r w:rsidR="005E704F" w:rsidRPr="007C121E">
          <w:rPr>
            <w:rStyle w:val="aff4"/>
            <w:noProof/>
          </w:rPr>
          <w:t>Таблица 3.4 – Существующие резервы и дефициты производственных мощностей ЦСВС</w:t>
        </w:r>
        <w:r w:rsidR="005E704F">
          <w:rPr>
            <w:noProof/>
            <w:webHidden/>
          </w:rPr>
          <w:tab/>
        </w:r>
        <w:r w:rsidR="005E704F">
          <w:rPr>
            <w:noProof/>
            <w:webHidden/>
          </w:rPr>
          <w:fldChar w:fldCharType="begin"/>
        </w:r>
        <w:r w:rsidR="005E704F">
          <w:rPr>
            <w:noProof/>
            <w:webHidden/>
          </w:rPr>
          <w:instrText xml:space="preserve"> PAGEREF _Toc511725769 \h </w:instrText>
        </w:r>
        <w:r w:rsidR="005E704F">
          <w:rPr>
            <w:noProof/>
            <w:webHidden/>
          </w:rPr>
        </w:r>
        <w:r w:rsidR="005E704F">
          <w:rPr>
            <w:noProof/>
            <w:webHidden/>
          </w:rPr>
          <w:fldChar w:fldCharType="separate"/>
        </w:r>
        <w:r w:rsidR="005E704F">
          <w:rPr>
            <w:noProof/>
            <w:webHidden/>
          </w:rPr>
          <w:t>37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0" w:history="1">
        <w:r w:rsidR="005E704F" w:rsidRPr="007C121E">
          <w:rPr>
            <w:rStyle w:val="aff4"/>
            <w:noProof/>
          </w:rPr>
          <w:t>Таблица 3.5 – Прогнозные балансы потребления воды на срок не менее 10 лет</w:t>
        </w:r>
        <w:r w:rsidR="005E704F">
          <w:rPr>
            <w:noProof/>
            <w:webHidden/>
          </w:rPr>
          <w:tab/>
        </w:r>
        <w:r w:rsidR="005E704F">
          <w:rPr>
            <w:noProof/>
            <w:webHidden/>
          </w:rPr>
          <w:fldChar w:fldCharType="begin"/>
        </w:r>
        <w:r w:rsidR="005E704F">
          <w:rPr>
            <w:noProof/>
            <w:webHidden/>
          </w:rPr>
          <w:instrText xml:space="preserve"> PAGEREF _Toc511725770 \h </w:instrText>
        </w:r>
        <w:r w:rsidR="005E704F">
          <w:rPr>
            <w:noProof/>
            <w:webHidden/>
          </w:rPr>
        </w:r>
        <w:r w:rsidR="005E704F">
          <w:rPr>
            <w:noProof/>
            <w:webHidden/>
          </w:rPr>
          <w:fldChar w:fldCharType="separate"/>
        </w:r>
        <w:r w:rsidR="005E704F">
          <w:rPr>
            <w:noProof/>
            <w:webHidden/>
          </w:rPr>
          <w:t>38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1" w:history="1">
        <w:r w:rsidR="005E704F" w:rsidRPr="007C121E">
          <w:rPr>
            <w:rStyle w:val="aff4"/>
            <w:noProof/>
          </w:rPr>
          <w:t>Таблица 3.6 – Сведения о фактическом и ожидаемом потреблении воды</w:t>
        </w:r>
        <w:r w:rsidR="005E704F">
          <w:rPr>
            <w:noProof/>
            <w:webHidden/>
          </w:rPr>
          <w:tab/>
        </w:r>
        <w:r w:rsidR="005E704F">
          <w:rPr>
            <w:noProof/>
            <w:webHidden/>
          </w:rPr>
          <w:fldChar w:fldCharType="begin"/>
        </w:r>
        <w:r w:rsidR="005E704F">
          <w:rPr>
            <w:noProof/>
            <w:webHidden/>
          </w:rPr>
          <w:instrText xml:space="preserve"> PAGEREF _Toc511725771 \h </w:instrText>
        </w:r>
        <w:r w:rsidR="005E704F">
          <w:rPr>
            <w:noProof/>
            <w:webHidden/>
          </w:rPr>
        </w:r>
        <w:r w:rsidR="005E704F">
          <w:rPr>
            <w:noProof/>
            <w:webHidden/>
          </w:rPr>
          <w:fldChar w:fldCharType="separate"/>
        </w:r>
        <w:r w:rsidR="005E704F">
          <w:rPr>
            <w:noProof/>
            <w:webHidden/>
          </w:rPr>
          <w:t>40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2" w:history="1">
        <w:r w:rsidR="005E704F" w:rsidRPr="007C121E">
          <w:rPr>
            <w:rStyle w:val="aff4"/>
            <w:noProof/>
          </w:rPr>
          <w:t>Таблица 3.7 – Территориальная структура потребления воды по ЦСВС</w:t>
        </w:r>
        <w:r w:rsidR="005E704F">
          <w:rPr>
            <w:noProof/>
            <w:webHidden/>
          </w:rPr>
          <w:tab/>
        </w:r>
        <w:r w:rsidR="005E704F">
          <w:rPr>
            <w:noProof/>
            <w:webHidden/>
          </w:rPr>
          <w:fldChar w:fldCharType="begin"/>
        </w:r>
        <w:r w:rsidR="005E704F">
          <w:rPr>
            <w:noProof/>
            <w:webHidden/>
          </w:rPr>
          <w:instrText xml:space="preserve"> PAGEREF _Toc511725772 \h </w:instrText>
        </w:r>
        <w:r w:rsidR="005E704F">
          <w:rPr>
            <w:noProof/>
            <w:webHidden/>
          </w:rPr>
        </w:r>
        <w:r w:rsidR="005E704F">
          <w:rPr>
            <w:noProof/>
            <w:webHidden/>
          </w:rPr>
          <w:fldChar w:fldCharType="separate"/>
        </w:r>
        <w:r w:rsidR="005E704F">
          <w:rPr>
            <w:noProof/>
            <w:webHidden/>
          </w:rPr>
          <w:t>42</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3" w:history="1">
        <w:r w:rsidR="005E704F" w:rsidRPr="007C121E">
          <w:rPr>
            <w:rStyle w:val="aff4"/>
            <w:noProof/>
          </w:rPr>
          <w:t>Таблица 3.8 – Прогноз распределения расходов воды на водоснабжение по типам абонентов</w:t>
        </w:r>
        <w:r w:rsidR="005E704F">
          <w:rPr>
            <w:noProof/>
            <w:webHidden/>
          </w:rPr>
          <w:tab/>
        </w:r>
        <w:r w:rsidR="005E704F">
          <w:rPr>
            <w:noProof/>
            <w:webHidden/>
          </w:rPr>
          <w:fldChar w:fldCharType="begin"/>
        </w:r>
        <w:r w:rsidR="005E704F">
          <w:rPr>
            <w:noProof/>
            <w:webHidden/>
          </w:rPr>
          <w:instrText xml:space="preserve"> PAGEREF _Toc511725773 \h </w:instrText>
        </w:r>
        <w:r w:rsidR="005E704F">
          <w:rPr>
            <w:noProof/>
            <w:webHidden/>
          </w:rPr>
        </w:r>
        <w:r w:rsidR="005E704F">
          <w:rPr>
            <w:noProof/>
            <w:webHidden/>
          </w:rPr>
          <w:fldChar w:fldCharType="separate"/>
        </w:r>
        <w:r w:rsidR="005E704F">
          <w:rPr>
            <w:noProof/>
            <w:webHidden/>
          </w:rPr>
          <w:t>44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4" w:history="1">
        <w:r w:rsidR="005E704F" w:rsidRPr="007C121E">
          <w:rPr>
            <w:rStyle w:val="aff4"/>
            <w:noProof/>
          </w:rPr>
          <w:t>Таблица 3.9 – Сведения о фактических и планируемых потерях воды при ее транспортировке по ЦСВС</w:t>
        </w:r>
        <w:r w:rsidR="005E704F">
          <w:rPr>
            <w:noProof/>
            <w:webHidden/>
          </w:rPr>
          <w:tab/>
        </w:r>
        <w:r w:rsidR="005E704F">
          <w:rPr>
            <w:noProof/>
            <w:webHidden/>
          </w:rPr>
          <w:fldChar w:fldCharType="begin"/>
        </w:r>
        <w:r w:rsidR="005E704F">
          <w:rPr>
            <w:noProof/>
            <w:webHidden/>
          </w:rPr>
          <w:instrText xml:space="preserve"> PAGEREF _Toc511725774 \h </w:instrText>
        </w:r>
        <w:r w:rsidR="005E704F">
          <w:rPr>
            <w:noProof/>
            <w:webHidden/>
          </w:rPr>
        </w:r>
        <w:r w:rsidR="005E704F">
          <w:rPr>
            <w:noProof/>
            <w:webHidden/>
          </w:rPr>
          <w:fldChar w:fldCharType="separate"/>
        </w:r>
        <w:r w:rsidR="005E704F">
          <w:rPr>
            <w:noProof/>
            <w:webHidden/>
          </w:rPr>
          <w:t>46</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5" w:history="1">
        <w:r w:rsidR="005E704F" w:rsidRPr="007C121E">
          <w:rPr>
            <w:rStyle w:val="aff4"/>
            <w:noProof/>
          </w:rPr>
          <w:t>Таблица 3.10 – Перспективные балансы водоснабжения по СП Некрасовское</w:t>
        </w:r>
        <w:r w:rsidR="005E704F">
          <w:rPr>
            <w:noProof/>
            <w:webHidden/>
          </w:rPr>
          <w:tab/>
        </w:r>
        <w:r w:rsidR="005E704F">
          <w:rPr>
            <w:noProof/>
            <w:webHidden/>
          </w:rPr>
          <w:fldChar w:fldCharType="begin"/>
        </w:r>
        <w:r w:rsidR="005E704F">
          <w:rPr>
            <w:noProof/>
            <w:webHidden/>
          </w:rPr>
          <w:instrText xml:space="preserve"> PAGEREF _Toc511725775 \h </w:instrText>
        </w:r>
        <w:r w:rsidR="005E704F">
          <w:rPr>
            <w:noProof/>
            <w:webHidden/>
          </w:rPr>
        </w:r>
        <w:r w:rsidR="005E704F">
          <w:rPr>
            <w:noProof/>
            <w:webHidden/>
          </w:rPr>
          <w:fldChar w:fldCharType="separate"/>
        </w:r>
        <w:r w:rsidR="005E704F">
          <w:rPr>
            <w:noProof/>
            <w:webHidden/>
          </w:rPr>
          <w:t>48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6" w:history="1">
        <w:r w:rsidR="005E704F" w:rsidRPr="007C121E">
          <w:rPr>
            <w:rStyle w:val="aff4"/>
            <w:noProof/>
          </w:rPr>
          <w:t>Таблица 3.11 – Расчет требуемой мощности водозаборных и очистных сооружений по ЦСВС</w:t>
        </w:r>
        <w:r w:rsidR="005E704F">
          <w:rPr>
            <w:noProof/>
            <w:webHidden/>
          </w:rPr>
          <w:tab/>
        </w:r>
        <w:r w:rsidR="005E704F">
          <w:rPr>
            <w:noProof/>
            <w:webHidden/>
          </w:rPr>
          <w:fldChar w:fldCharType="begin"/>
        </w:r>
        <w:r w:rsidR="005E704F">
          <w:rPr>
            <w:noProof/>
            <w:webHidden/>
          </w:rPr>
          <w:instrText xml:space="preserve"> PAGEREF _Toc511725776 \h </w:instrText>
        </w:r>
        <w:r w:rsidR="005E704F">
          <w:rPr>
            <w:noProof/>
            <w:webHidden/>
          </w:rPr>
        </w:r>
        <w:r w:rsidR="005E704F">
          <w:rPr>
            <w:noProof/>
            <w:webHidden/>
          </w:rPr>
          <w:fldChar w:fldCharType="separate"/>
        </w:r>
        <w:r w:rsidR="005E704F">
          <w:rPr>
            <w:noProof/>
            <w:webHidden/>
          </w:rPr>
          <w:t>50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7" w:history="1">
        <w:r w:rsidR="005E704F" w:rsidRPr="007C121E">
          <w:rPr>
            <w:rStyle w:val="aff4"/>
            <w:noProof/>
          </w:rPr>
          <w:t>Таблица 4.1 – Перечень основных мероприятий по реализации схем водоснабжения</w:t>
        </w:r>
        <w:r w:rsidR="005E704F">
          <w:rPr>
            <w:noProof/>
            <w:webHidden/>
          </w:rPr>
          <w:tab/>
        </w:r>
        <w:r w:rsidR="005E704F">
          <w:rPr>
            <w:noProof/>
            <w:webHidden/>
          </w:rPr>
          <w:fldChar w:fldCharType="begin"/>
        </w:r>
        <w:r w:rsidR="005E704F">
          <w:rPr>
            <w:noProof/>
            <w:webHidden/>
          </w:rPr>
          <w:instrText xml:space="preserve"> PAGEREF _Toc511725777 \h </w:instrText>
        </w:r>
        <w:r w:rsidR="005E704F">
          <w:rPr>
            <w:noProof/>
            <w:webHidden/>
          </w:rPr>
        </w:r>
        <w:r w:rsidR="005E704F">
          <w:rPr>
            <w:noProof/>
            <w:webHidden/>
          </w:rPr>
          <w:fldChar w:fldCharType="separate"/>
        </w:r>
        <w:r w:rsidR="005E704F">
          <w:rPr>
            <w:noProof/>
            <w:webHidden/>
          </w:rPr>
          <w:t>54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8" w:history="1">
        <w:r w:rsidR="005E704F" w:rsidRPr="007C121E">
          <w:rPr>
            <w:rStyle w:val="aff4"/>
            <w:noProof/>
          </w:rPr>
          <w:t>Таблица 4.2 – Технические обоснования основных мероприятий по реализации схемы водоснабжения</w:t>
        </w:r>
        <w:r w:rsidR="005E704F">
          <w:rPr>
            <w:noProof/>
            <w:webHidden/>
          </w:rPr>
          <w:tab/>
        </w:r>
        <w:r w:rsidR="005E704F">
          <w:rPr>
            <w:noProof/>
            <w:webHidden/>
          </w:rPr>
          <w:fldChar w:fldCharType="begin"/>
        </w:r>
        <w:r w:rsidR="005E704F">
          <w:rPr>
            <w:noProof/>
            <w:webHidden/>
          </w:rPr>
          <w:instrText xml:space="preserve"> PAGEREF _Toc511725778 \h </w:instrText>
        </w:r>
        <w:r w:rsidR="005E704F">
          <w:rPr>
            <w:noProof/>
            <w:webHidden/>
          </w:rPr>
        </w:r>
        <w:r w:rsidR="005E704F">
          <w:rPr>
            <w:noProof/>
            <w:webHidden/>
          </w:rPr>
          <w:fldChar w:fldCharType="separate"/>
        </w:r>
        <w:r w:rsidR="005E704F">
          <w:rPr>
            <w:noProof/>
            <w:webHidden/>
          </w:rPr>
          <w:t>55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79" w:history="1">
        <w:r w:rsidR="005E704F" w:rsidRPr="007C121E">
          <w:rPr>
            <w:rStyle w:val="aff4"/>
            <w:noProof/>
          </w:rPr>
          <w:t>Таблица 4.3 – Сведения о вновь строящихся, реконструируемых и предлагаемых к выводу из эксплуатации объектах ЦСВС</w:t>
        </w:r>
        <w:r w:rsidR="005E704F">
          <w:rPr>
            <w:noProof/>
            <w:webHidden/>
          </w:rPr>
          <w:tab/>
        </w:r>
        <w:r w:rsidR="005E704F">
          <w:rPr>
            <w:noProof/>
            <w:webHidden/>
          </w:rPr>
          <w:fldChar w:fldCharType="begin"/>
        </w:r>
        <w:r w:rsidR="005E704F">
          <w:rPr>
            <w:noProof/>
            <w:webHidden/>
          </w:rPr>
          <w:instrText xml:space="preserve"> PAGEREF _Toc511725779 \h </w:instrText>
        </w:r>
        <w:r w:rsidR="005E704F">
          <w:rPr>
            <w:noProof/>
            <w:webHidden/>
          </w:rPr>
        </w:r>
        <w:r w:rsidR="005E704F">
          <w:rPr>
            <w:noProof/>
            <w:webHidden/>
          </w:rPr>
          <w:fldChar w:fldCharType="separate"/>
        </w:r>
        <w:r w:rsidR="005E704F">
          <w:rPr>
            <w:noProof/>
            <w:webHidden/>
          </w:rPr>
          <w:t>56</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0" w:history="1">
        <w:r w:rsidR="005E704F" w:rsidRPr="007C121E">
          <w:rPr>
            <w:rStyle w:val="aff4"/>
            <w:noProof/>
          </w:rPr>
          <w:t>Таблица 4.4 – Предлагаемые для контроля параметры системы диспетчеризации насосных станций</w:t>
        </w:r>
        <w:r w:rsidR="005E704F">
          <w:rPr>
            <w:noProof/>
            <w:webHidden/>
          </w:rPr>
          <w:tab/>
        </w:r>
        <w:r w:rsidR="005E704F">
          <w:rPr>
            <w:noProof/>
            <w:webHidden/>
          </w:rPr>
          <w:fldChar w:fldCharType="begin"/>
        </w:r>
        <w:r w:rsidR="005E704F">
          <w:rPr>
            <w:noProof/>
            <w:webHidden/>
          </w:rPr>
          <w:instrText xml:space="preserve"> PAGEREF _Toc511725780 \h </w:instrText>
        </w:r>
        <w:r w:rsidR="005E704F">
          <w:rPr>
            <w:noProof/>
            <w:webHidden/>
          </w:rPr>
        </w:r>
        <w:r w:rsidR="005E704F">
          <w:rPr>
            <w:noProof/>
            <w:webHidden/>
          </w:rPr>
          <w:fldChar w:fldCharType="separate"/>
        </w:r>
        <w:r w:rsidR="005E704F">
          <w:rPr>
            <w:noProof/>
            <w:webHidden/>
          </w:rPr>
          <w:t>58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1" w:history="1">
        <w:r w:rsidR="005E704F" w:rsidRPr="007C121E">
          <w:rPr>
            <w:rStyle w:val="aff4"/>
            <w:noProof/>
          </w:rPr>
          <w:t>Таблица 4.5 – Рекомендации о месте размещения объектов ЦСВС</w:t>
        </w:r>
        <w:r w:rsidR="005E704F">
          <w:rPr>
            <w:noProof/>
            <w:webHidden/>
          </w:rPr>
          <w:tab/>
        </w:r>
        <w:r w:rsidR="005E704F">
          <w:rPr>
            <w:noProof/>
            <w:webHidden/>
          </w:rPr>
          <w:fldChar w:fldCharType="begin"/>
        </w:r>
        <w:r w:rsidR="005E704F">
          <w:rPr>
            <w:noProof/>
            <w:webHidden/>
          </w:rPr>
          <w:instrText xml:space="preserve"> PAGEREF _Toc511725781 \h </w:instrText>
        </w:r>
        <w:r w:rsidR="005E704F">
          <w:rPr>
            <w:noProof/>
            <w:webHidden/>
          </w:rPr>
        </w:r>
        <w:r w:rsidR="005E704F">
          <w:rPr>
            <w:noProof/>
            <w:webHidden/>
          </w:rPr>
          <w:fldChar w:fldCharType="separate"/>
        </w:r>
        <w:r w:rsidR="005E704F">
          <w:rPr>
            <w:noProof/>
            <w:webHidden/>
          </w:rPr>
          <w:t>60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2" w:history="1">
        <w:r w:rsidR="005E704F" w:rsidRPr="007C121E">
          <w:rPr>
            <w:rStyle w:val="aff4"/>
            <w:noProof/>
          </w:rPr>
          <w:t>Таблица 4.6 – Границы планируемых зон размещения объектов ЦСВС</w:t>
        </w:r>
        <w:r w:rsidR="005E704F">
          <w:rPr>
            <w:noProof/>
            <w:webHidden/>
          </w:rPr>
          <w:tab/>
        </w:r>
        <w:r w:rsidR="005E704F">
          <w:rPr>
            <w:noProof/>
            <w:webHidden/>
          </w:rPr>
          <w:fldChar w:fldCharType="begin"/>
        </w:r>
        <w:r w:rsidR="005E704F">
          <w:rPr>
            <w:noProof/>
            <w:webHidden/>
          </w:rPr>
          <w:instrText xml:space="preserve"> PAGEREF _Toc511725782 \h </w:instrText>
        </w:r>
        <w:r w:rsidR="005E704F">
          <w:rPr>
            <w:noProof/>
            <w:webHidden/>
          </w:rPr>
        </w:r>
        <w:r w:rsidR="005E704F">
          <w:rPr>
            <w:noProof/>
            <w:webHidden/>
          </w:rPr>
          <w:fldChar w:fldCharType="separate"/>
        </w:r>
        <w:r w:rsidR="005E704F">
          <w:rPr>
            <w:noProof/>
            <w:webHidden/>
          </w:rPr>
          <w:t>61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3" w:history="1">
        <w:r w:rsidR="005E704F" w:rsidRPr="007C121E">
          <w:rPr>
            <w:rStyle w:val="aff4"/>
            <w:noProof/>
          </w:rPr>
          <w:t>Таблица 6.1 – Оценка стоимости основных мероприятий в ценах 2017 г.</w:t>
        </w:r>
        <w:r w:rsidR="005E704F">
          <w:rPr>
            <w:noProof/>
            <w:webHidden/>
          </w:rPr>
          <w:tab/>
        </w:r>
        <w:r w:rsidR="005E704F">
          <w:rPr>
            <w:noProof/>
            <w:webHidden/>
          </w:rPr>
          <w:fldChar w:fldCharType="begin"/>
        </w:r>
        <w:r w:rsidR="005E704F">
          <w:rPr>
            <w:noProof/>
            <w:webHidden/>
          </w:rPr>
          <w:instrText xml:space="preserve"> PAGEREF _Toc511725783 \h </w:instrText>
        </w:r>
        <w:r w:rsidR="005E704F">
          <w:rPr>
            <w:noProof/>
            <w:webHidden/>
          </w:rPr>
        </w:r>
        <w:r w:rsidR="005E704F">
          <w:rPr>
            <w:noProof/>
            <w:webHidden/>
          </w:rPr>
          <w:fldChar w:fldCharType="separate"/>
        </w:r>
        <w:r w:rsidR="005E704F">
          <w:rPr>
            <w:noProof/>
            <w:webHidden/>
          </w:rPr>
          <w:t>69</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4" w:history="1">
        <w:r w:rsidR="005E704F" w:rsidRPr="007C121E">
          <w:rPr>
            <w:rStyle w:val="aff4"/>
            <w:rFonts w:cs="Times New Roman"/>
            <w:noProof/>
          </w:rPr>
          <w:t>Таблица 6.2 – Прогнозные индексы дефляторы, принятые для расчётов долгосрочных ценовых последствий</w:t>
        </w:r>
        <w:r w:rsidR="005E704F">
          <w:rPr>
            <w:noProof/>
            <w:webHidden/>
          </w:rPr>
          <w:tab/>
        </w:r>
        <w:r w:rsidR="005E704F">
          <w:rPr>
            <w:noProof/>
            <w:webHidden/>
          </w:rPr>
          <w:fldChar w:fldCharType="begin"/>
        </w:r>
        <w:r w:rsidR="005E704F">
          <w:rPr>
            <w:noProof/>
            <w:webHidden/>
          </w:rPr>
          <w:instrText xml:space="preserve"> PAGEREF _Toc511725784 \h </w:instrText>
        </w:r>
        <w:r w:rsidR="005E704F">
          <w:rPr>
            <w:noProof/>
            <w:webHidden/>
          </w:rPr>
        </w:r>
        <w:r w:rsidR="005E704F">
          <w:rPr>
            <w:noProof/>
            <w:webHidden/>
          </w:rPr>
          <w:fldChar w:fldCharType="separate"/>
        </w:r>
        <w:r w:rsidR="005E704F">
          <w:rPr>
            <w:noProof/>
            <w:webHidden/>
          </w:rPr>
          <w:t>70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5" w:history="1">
        <w:r w:rsidR="005E704F" w:rsidRPr="007C121E">
          <w:rPr>
            <w:rStyle w:val="aff4"/>
            <w:noProof/>
          </w:rPr>
          <w:t>Таблица 6.3 – Оценка величины необходимых капитальных вложений на реализацию основных мероприятий в ценах соответствующих лет</w:t>
        </w:r>
        <w:r w:rsidR="005E704F">
          <w:rPr>
            <w:noProof/>
            <w:webHidden/>
          </w:rPr>
          <w:tab/>
        </w:r>
        <w:r w:rsidR="005E704F">
          <w:rPr>
            <w:noProof/>
            <w:webHidden/>
          </w:rPr>
          <w:fldChar w:fldCharType="begin"/>
        </w:r>
        <w:r w:rsidR="005E704F">
          <w:rPr>
            <w:noProof/>
            <w:webHidden/>
          </w:rPr>
          <w:instrText xml:space="preserve"> PAGEREF _Toc511725785 \h </w:instrText>
        </w:r>
        <w:r w:rsidR="005E704F">
          <w:rPr>
            <w:noProof/>
            <w:webHidden/>
          </w:rPr>
        </w:r>
        <w:r w:rsidR="005E704F">
          <w:rPr>
            <w:noProof/>
            <w:webHidden/>
          </w:rPr>
          <w:fldChar w:fldCharType="separate"/>
        </w:r>
        <w:r w:rsidR="005E704F">
          <w:rPr>
            <w:noProof/>
            <w:webHidden/>
          </w:rPr>
          <w:t>71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6" w:history="1">
        <w:r w:rsidR="005E704F" w:rsidRPr="007C121E">
          <w:rPr>
            <w:rStyle w:val="aff4"/>
            <w:noProof/>
          </w:rPr>
          <w:t>Таблица 7.1 – Плановые показатели развития ЦСВС</w:t>
        </w:r>
        <w:r w:rsidR="005E704F">
          <w:rPr>
            <w:noProof/>
            <w:webHidden/>
          </w:rPr>
          <w:tab/>
        </w:r>
        <w:r w:rsidR="005E704F">
          <w:rPr>
            <w:noProof/>
            <w:webHidden/>
          </w:rPr>
          <w:fldChar w:fldCharType="begin"/>
        </w:r>
        <w:r w:rsidR="005E704F">
          <w:rPr>
            <w:noProof/>
            <w:webHidden/>
          </w:rPr>
          <w:instrText xml:space="preserve"> PAGEREF _Toc511725786 \h </w:instrText>
        </w:r>
        <w:r w:rsidR="005E704F">
          <w:rPr>
            <w:noProof/>
            <w:webHidden/>
          </w:rPr>
        </w:r>
        <w:r w:rsidR="005E704F">
          <w:rPr>
            <w:noProof/>
            <w:webHidden/>
          </w:rPr>
          <w:fldChar w:fldCharType="separate"/>
        </w:r>
        <w:r w:rsidR="005E704F">
          <w:rPr>
            <w:noProof/>
            <w:webHidden/>
          </w:rPr>
          <w:t>75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7" w:history="1">
        <w:r w:rsidR="005E704F" w:rsidRPr="007C121E">
          <w:rPr>
            <w:rStyle w:val="aff4"/>
            <w:rFonts w:cs="Times New Roman"/>
            <w:noProof/>
          </w:rPr>
          <w:t>Таблица 1.1 – Материальные характеристики трубопроводов ГВС пос. Мийловский</w:t>
        </w:r>
        <w:r w:rsidR="005E704F">
          <w:rPr>
            <w:noProof/>
            <w:webHidden/>
          </w:rPr>
          <w:tab/>
        </w:r>
        <w:r w:rsidR="005E704F">
          <w:rPr>
            <w:noProof/>
            <w:webHidden/>
          </w:rPr>
          <w:fldChar w:fldCharType="begin"/>
        </w:r>
        <w:r w:rsidR="005E704F">
          <w:rPr>
            <w:noProof/>
            <w:webHidden/>
          </w:rPr>
          <w:instrText xml:space="preserve"> PAGEREF _Toc511725787 \h </w:instrText>
        </w:r>
        <w:r w:rsidR="005E704F">
          <w:rPr>
            <w:noProof/>
            <w:webHidden/>
          </w:rPr>
        </w:r>
        <w:r w:rsidR="005E704F">
          <w:rPr>
            <w:noProof/>
            <w:webHidden/>
          </w:rPr>
          <w:fldChar w:fldCharType="separate"/>
        </w:r>
        <w:r w:rsidR="005E704F">
          <w:rPr>
            <w:noProof/>
            <w:webHidden/>
          </w:rPr>
          <w:t>80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8" w:history="1">
        <w:r w:rsidR="005E704F" w:rsidRPr="007C121E">
          <w:rPr>
            <w:rStyle w:val="aff4"/>
            <w:rFonts w:cs="Times New Roman"/>
            <w:noProof/>
          </w:rPr>
          <w:t>Таблица 1.2 – Перечень лиц, владеющих на праве собственности или другом законном основании объектами централизованной системы ГВС</w:t>
        </w:r>
        <w:r w:rsidR="005E704F">
          <w:rPr>
            <w:noProof/>
            <w:webHidden/>
          </w:rPr>
          <w:tab/>
        </w:r>
        <w:r w:rsidR="005E704F">
          <w:rPr>
            <w:noProof/>
            <w:webHidden/>
          </w:rPr>
          <w:fldChar w:fldCharType="begin"/>
        </w:r>
        <w:r w:rsidR="005E704F">
          <w:rPr>
            <w:noProof/>
            <w:webHidden/>
          </w:rPr>
          <w:instrText xml:space="preserve"> PAGEREF _Toc511725788 \h </w:instrText>
        </w:r>
        <w:r w:rsidR="005E704F">
          <w:rPr>
            <w:noProof/>
            <w:webHidden/>
          </w:rPr>
        </w:r>
        <w:r w:rsidR="005E704F">
          <w:rPr>
            <w:noProof/>
            <w:webHidden/>
          </w:rPr>
          <w:fldChar w:fldCharType="separate"/>
        </w:r>
        <w:r w:rsidR="005E704F">
          <w:rPr>
            <w:noProof/>
            <w:webHidden/>
          </w:rPr>
          <w:t>81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89" w:history="1">
        <w:r w:rsidR="005E704F" w:rsidRPr="007C121E">
          <w:rPr>
            <w:rStyle w:val="aff4"/>
            <w:rFonts w:cs="Times New Roman"/>
            <w:noProof/>
          </w:rPr>
          <w:t>Таблица 3.1 – Общий баланс подачи и реализации горячей воды</w:t>
        </w:r>
        <w:r w:rsidR="005E704F">
          <w:rPr>
            <w:noProof/>
            <w:webHidden/>
          </w:rPr>
          <w:tab/>
        </w:r>
        <w:r w:rsidR="005E704F">
          <w:rPr>
            <w:noProof/>
            <w:webHidden/>
          </w:rPr>
          <w:fldChar w:fldCharType="begin"/>
        </w:r>
        <w:r w:rsidR="005E704F">
          <w:rPr>
            <w:noProof/>
            <w:webHidden/>
          </w:rPr>
          <w:instrText xml:space="preserve"> PAGEREF _Toc511725789 \h </w:instrText>
        </w:r>
        <w:r w:rsidR="005E704F">
          <w:rPr>
            <w:noProof/>
            <w:webHidden/>
          </w:rPr>
        </w:r>
        <w:r w:rsidR="005E704F">
          <w:rPr>
            <w:noProof/>
            <w:webHidden/>
          </w:rPr>
          <w:fldChar w:fldCharType="separate"/>
        </w:r>
        <w:r w:rsidR="005E704F">
          <w:rPr>
            <w:noProof/>
            <w:webHidden/>
          </w:rPr>
          <w:t>86</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0" w:history="1">
        <w:r w:rsidR="005E704F" w:rsidRPr="007C121E">
          <w:rPr>
            <w:rStyle w:val="aff4"/>
            <w:rFonts w:cs="Times New Roman"/>
            <w:noProof/>
          </w:rPr>
          <w:t>Таблица 3.2 – Общий баланс подачи и реализации горячей воды</w:t>
        </w:r>
        <w:r w:rsidR="005E704F">
          <w:rPr>
            <w:noProof/>
            <w:webHidden/>
          </w:rPr>
          <w:tab/>
        </w:r>
        <w:r w:rsidR="005E704F">
          <w:rPr>
            <w:noProof/>
            <w:webHidden/>
          </w:rPr>
          <w:fldChar w:fldCharType="begin"/>
        </w:r>
        <w:r w:rsidR="005E704F">
          <w:rPr>
            <w:noProof/>
            <w:webHidden/>
          </w:rPr>
          <w:instrText xml:space="preserve"> PAGEREF _Toc511725790 \h </w:instrText>
        </w:r>
        <w:r w:rsidR="005E704F">
          <w:rPr>
            <w:noProof/>
            <w:webHidden/>
          </w:rPr>
        </w:r>
        <w:r w:rsidR="005E704F">
          <w:rPr>
            <w:noProof/>
            <w:webHidden/>
          </w:rPr>
          <w:fldChar w:fldCharType="separate"/>
        </w:r>
        <w:r w:rsidR="005E704F">
          <w:rPr>
            <w:noProof/>
            <w:webHidden/>
          </w:rPr>
          <w:t>87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1" w:history="1">
        <w:r w:rsidR="005E704F" w:rsidRPr="007C121E">
          <w:rPr>
            <w:rStyle w:val="aff4"/>
            <w:rFonts w:cs="Times New Roman"/>
            <w:noProof/>
          </w:rPr>
          <w:t>Таблица 3.3 – Структурный баланс реализации воды с разбивкой по группам абонентов</w:t>
        </w:r>
        <w:r w:rsidR="005E704F">
          <w:rPr>
            <w:noProof/>
            <w:webHidden/>
          </w:rPr>
          <w:tab/>
        </w:r>
        <w:r w:rsidR="005E704F">
          <w:rPr>
            <w:noProof/>
            <w:webHidden/>
          </w:rPr>
          <w:fldChar w:fldCharType="begin"/>
        </w:r>
        <w:r w:rsidR="005E704F">
          <w:rPr>
            <w:noProof/>
            <w:webHidden/>
          </w:rPr>
          <w:instrText xml:space="preserve"> PAGEREF _Toc511725791 \h </w:instrText>
        </w:r>
        <w:r w:rsidR="005E704F">
          <w:rPr>
            <w:noProof/>
            <w:webHidden/>
          </w:rPr>
        </w:r>
        <w:r w:rsidR="005E704F">
          <w:rPr>
            <w:noProof/>
            <w:webHidden/>
          </w:rPr>
          <w:fldChar w:fldCharType="separate"/>
        </w:r>
        <w:r w:rsidR="005E704F">
          <w:rPr>
            <w:noProof/>
            <w:webHidden/>
          </w:rPr>
          <w:t>87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2" w:history="1">
        <w:r w:rsidR="005E704F" w:rsidRPr="007C121E">
          <w:rPr>
            <w:rStyle w:val="aff4"/>
            <w:rFonts w:cs="Times New Roman"/>
            <w:noProof/>
          </w:rPr>
          <w:t>Таблица 3.4 – Существующие резервы и дефициты тепловой мощности</w:t>
        </w:r>
        <w:r w:rsidR="005E704F">
          <w:rPr>
            <w:noProof/>
            <w:webHidden/>
          </w:rPr>
          <w:tab/>
        </w:r>
        <w:r w:rsidR="005E704F">
          <w:rPr>
            <w:noProof/>
            <w:webHidden/>
          </w:rPr>
          <w:fldChar w:fldCharType="begin"/>
        </w:r>
        <w:r w:rsidR="005E704F">
          <w:rPr>
            <w:noProof/>
            <w:webHidden/>
          </w:rPr>
          <w:instrText xml:space="preserve"> PAGEREF _Toc511725792 \h </w:instrText>
        </w:r>
        <w:r w:rsidR="005E704F">
          <w:rPr>
            <w:noProof/>
            <w:webHidden/>
          </w:rPr>
        </w:r>
        <w:r w:rsidR="005E704F">
          <w:rPr>
            <w:noProof/>
            <w:webHidden/>
          </w:rPr>
          <w:fldChar w:fldCharType="separate"/>
        </w:r>
        <w:r w:rsidR="005E704F">
          <w:rPr>
            <w:noProof/>
            <w:webHidden/>
          </w:rPr>
          <w:t>88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3" w:history="1">
        <w:r w:rsidR="005E704F" w:rsidRPr="007C121E">
          <w:rPr>
            <w:rStyle w:val="aff4"/>
            <w:rFonts w:cs="Times New Roman"/>
            <w:noProof/>
          </w:rPr>
          <w:t>Таблица 3.5 – Прогнозные балансы потребления горячей воды</w:t>
        </w:r>
        <w:r w:rsidR="005E704F">
          <w:rPr>
            <w:noProof/>
            <w:webHidden/>
          </w:rPr>
          <w:tab/>
        </w:r>
        <w:r w:rsidR="005E704F">
          <w:rPr>
            <w:noProof/>
            <w:webHidden/>
          </w:rPr>
          <w:fldChar w:fldCharType="begin"/>
        </w:r>
        <w:r w:rsidR="005E704F">
          <w:rPr>
            <w:noProof/>
            <w:webHidden/>
          </w:rPr>
          <w:instrText xml:space="preserve"> PAGEREF _Toc511725793 \h </w:instrText>
        </w:r>
        <w:r w:rsidR="005E704F">
          <w:rPr>
            <w:noProof/>
            <w:webHidden/>
          </w:rPr>
        </w:r>
        <w:r w:rsidR="005E704F">
          <w:rPr>
            <w:noProof/>
            <w:webHidden/>
          </w:rPr>
          <w:fldChar w:fldCharType="separate"/>
        </w:r>
        <w:r w:rsidR="005E704F">
          <w:rPr>
            <w:noProof/>
            <w:webHidden/>
          </w:rPr>
          <w:t>89</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4" w:history="1">
        <w:r w:rsidR="005E704F" w:rsidRPr="007C121E">
          <w:rPr>
            <w:rStyle w:val="aff4"/>
            <w:rFonts w:cs="Times New Roman"/>
            <w:noProof/>
          </w:rPr>
          <w:t>Таблица 3.6 – Существующие резервы и дефициты тепловой мощности</w:t>
        </w:r>
        <w:r w:rsidR="005E704F">
          <w:rPr>
            <w:noProof/>
            <w:webHidden/>
          </w:rPr>
          <w:tab/>
        </w:r>
        <w:r w:rsidR="005E704F">
          <w:rPr>
            <w:noProof/>
            <w:webHidden/>
          </w:rPr>
          <w:fldChar w:fldCharType="begin"/>
        </w:r>
        <w:r w:rsidR="005E704F">
          <w:rPr>
            <w:noProof/>
            <w:webHidden/>
          </w:rPr>
          <w:instrText xml:space="preserve"> PAGEREF _Toc511725794 \h </w:instrText>
        </w:r>
        <w:r w:rsidR="005E704F">
          <w:rPr>
            <w:noProof/>
            <w:webHidden/>
          </w:rPr>
        </w:r>
        <w:r w:rsidR="005E704F">
          <w:rPr>
            <w:noProof/>
            <w:webHidden/>
          </w:rPr>
          <w:fldChar w:fldCharType="separate"/>
        </w:r>
        <w:r w:rsidR="005E704F">
          <w:rPr>
            <w:noProof/>
            <w:webHidden/>
          </w:rPr>
          <w:t>89</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5" w:history="1">
        <w:r w:rsidR="005E704F" w:rsidRPr="007C121E">
          <w:rPr>
            <w:rStyle w:val="aff4"/>
            <w:rFonts w:cs="Times New Roman"/>
            <w:noProof/>
          </w:rPr>
          <w:t>Таблица 3.7 – Территориальная структура потребления горячей воды</w:t>
        </w:r>
        <w:r w:rsidR="005E704F">
          <w:rPr>
            <w:noProof/>
            <w:webHidden/>
          </w:rPr>
          <w:tab/>
        </w:r>
        <w:r w:rsidR="005E704F">
          <w:rPr>
            <w:noProof/>
            <w:webHidden/>
          </w:rPr>
          <w:fldChar w:fldCharType="begin"/>
        </w:r>
        <w:r w:rsidR="005E704F">
          <w:rPr>
            <w:noProof/>
            <w:webHidden/>
          </w:rPr>
          <w:instrText xml:space="preserve"> PAGEREF _Toc511725795 \h </w:instrText>
        </w:r>
        <w:r w:rsidR="005E704F">
          <w:rPr>
            <w:noProof/>
            <w:webHidden/>
          </w:rPr>
        </w:r>
        <w:r w:rsidR="005E704F">
          <w:rPr>
            <w:noProof/>
            <w:webHidden/>
          </w:rPr>
          <w:fldChar w:fldCharType="separate"/>
        </w:r>
        <w:r w:rsidR="005E704F">
          <w:rPr>
            <w:noProof/>
            <w:webHidden/>
          </w:rPr>
          <w:t>90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6" w:history="1">
        <w:r w:rsidR="005E704F" w:rsidRPr="007C121E">
          <w:rPr>
            <w:rStyle w:val="aff4"/>
            <w:rFonts w:cs="Times New Roman"/>
            <w:noProof/>
          </w:rPr>
          <w:t>Таблица 3.8 – Прогноз распределения расходов воды на горячее водоснабжение по типам абонентов</w:t>
        </w:r>
        <w:r w:rsidR="005E704F">
          <w:rPr>
            <w:noProof/>
            <w:webHidden/>
          </w:rPr>
          <w:tab/>
        </w:r>
        <w:r w:rsidR="005E704F">
          <w:rPr>
            <w:noProof/>
            <w:webHidden/>
          </w:rPr>
          <w:fldChar w:fldCharType="begin"/>
        </w:r>
        <w:r w:rsidR="005E704F">
          <w:rPr>
            <w:noProof/>
            <w:webHidden/>
          </w:rPr>
          <w:instrText xml:space="preserve"> PAGEREF _Toc511725796 \h </w:instrText>
        </w:r>
        <w:r w:rsidR="005E704F">
          <w:rPr>
            <w:noProof/>
            <w:webHidden/>
          </w:rPr>
        </w:r>
        <w:r w:rsidR="005E704F">
          <w:rPr>
            <w:noProof/>
            <w:webHidden/>
          </w:rPr>
          <w:fldChar w:fldCharType="separate"/>
        </w:r>
        <w:r w:rsidR="005E704F">
          <w:rPr>
            <w:noProof/>
            <w:webHidden/>
          </w:rPr>
          <w:t>90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7" w:history="1">
        <w:r w:rsidR="005E704F" w:rsidRPr="007C121E">
          <w:rPr>
            <w:rStyle w:val="aff4"/>
            <w:rFonts w:cs="Times New Roman"/>
            <w:noProof/>
          </w:rPr>
          <w:t>Таблица 3.9 – Показатели существующих и планируемых потерях горячей воды при её транспортировке</w:t>
        </w:r>
        <w:r w:rsidR="005E704F">
          <w:rPr>
            <w:noProof/>
            <w:webHidden/>
          </w:rPr>
          <w:tab/>
        </w:r>
        <w:r w:rsidR="005E704F">
          <w:rPr>
            <w:noProof/>
            <w:webHidden/>
          </w:rPr>
          <w:fldChar w:fldCharType="begin"/>
        </w:r>
        <w:r w:rsidR="005E704F">
          <w:rPr>
            <w:noProof/>
            <w:webHidden/>
          </w:rPr>
          <w:instrText xml:space="preserve"> PAGEREF _Toc511725797 \h </w:instrText>
        </w:r>
        <w:r w:rsidR="005E704F">
          <w:rPr>
            <w:noProof/>
            <w:webHidden/>
          </w:rPr>
        </w:r>
        <w:r w:rsidR="005E704F">
          <w:rPr>
            <w:noProof/>
            <w:webHidden/>
          </w:rPr>
          <w:fldChar w:fldCharType="separate"/>
        </w:r>
        <w:r w:rsidR="005E704F">
          <w:rPr>
            <w:noProof/>
            <w:webHidden/>
          </w:rPr>
          <w:t>91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8" w:history="1">
        <w:r w:rsidR="005E704F" w:rsidRPr="007C121E">
          <w:rPr>
            <w:rStyle w:val="aff4"/>
            <w:rFonts w:cs="Times New Roman"/>
            <w:noProof/>
          </w:rPr>
          <w:t>Таблица 3.10 – Общий баланс подачи и реализации горячей воды</w:t>
        </w:r>
        <w:r w:rsidR="005E704F">
          <w:rPr>
            <w:noProof/>
            <w:webHidden/>
          </w:rPr>
          <w:tab/>
        </w:r>
        <w:r w:rsidR="005E704F">
          <w:rPr>
            <w:noProof/>
            <w:webHidden/>
          </w:rPr>
          <w:fldChar w:fldCharType="begin"/>
        </w:r>
        <w:r w:rsidR="005E704F">
          <w:rPr>
            <w:noProof/>
            <w:webHidden/>
          </w:rPr>
          <w:instrText xml:space="preserve"> PAGEREF _Toc511725798 \h </w:instrText>
        </w:r>
        <w:r w:rsidR="005E704F">
          <w:rPr>
            <w:noProof/>
            <w:webHidden/>
          </w:rPr>
        </w:r>
        <w:r w:rsidR="005E704F">
          <w:rPr>
            <w:noProof/>
            <w:webHidden/>
          </w:rPr>
          <w:fldChar w:fldCharType="separate"/>
        </w:r>
        <w:r w:rsidR="005E704F">
          <w:rPr>
            <w:noProof/>
            <w:webHidden/>
          </w:rPr>
          <w:t>91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799" w:history="1">
        <w:r w:rsidR="005E704F" w:rsidRPr="007C121E">
          <w:rPr>
            <w:rStyle w:val="aff4"/>
            <w:rFonts w:cs="Times New Roman"/>
            <w:noProof/>
          </w:rPr>
          <w:t>Таблица 3.11 – Территориальный баланс подачи горячей воды по технологическим зонам водоснабжения</w:t>
        </w:r>
        <w:r w:rsidR="005E704F">
          <w:rPr>
            <w:noProof/>
            <w:webHidden/>
          </w:rPr>
          <w:tab/>
        </w:r>
        <w:r w:rsidR="005E704F">
          <w:rPr>
            <w:noProof/>
            <w:webHidden/>
          </w:rPr>
          <w:fldChar w:fldCharType="begin"/>
        </w:r>
        <w:r w:rsidR="005E704F">
          <w:rPr>
            <w:noProof/>
            <w:webHidden/>
          </w:rPr>
          <w:instrText xml:space="preserve"> PAGEREF _Toc511725799 \h </w:instrText>
        </w:r>
        <w:r w:rsidR="005E704F">
          <w:rPr>
            <w:noProof/>
            <w:webHidden/>
          </w:rPr>
        </w:r>
        <w:r w:rsidR="005E704F">
          <w:rPr>
            <w:noProof/>
            <w:webHidden/>
          </w:rPr>
          <w:fldChar w:fldCharType="separate"/>
        </w:r>
        <w:r w:rsidR="005E704F">
          <w:rPr>
            <w:noProof/>
            <w:webHidden/>
          </w:rPr>
          <w:t>91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0" w:history="1">
        <w:r w:rsidR="005E704F" w:rsidRPr="007C121E">
          <w:rPr>
            <w:rStyle w:val="aff4"/>
            <w:rFonts w:cs="Times New Roman"/>
            <w:noProof/>
          </w:rPr>
          <w:t>Таблица 3.12 – Структурный баланс реализации горячей воды по группам абонентов</w:t>
        </w:r>
        <w:r w:rsidR="005E704F">
          <w:rPr>
            <w:noProof/>
            <w:webHidden/>
          </w:rPr>
          <w:tab/>
        </w:r>
        <w:r w:rsidR="005E704F">
          <w:rPr>
            <w:noProof/>
            <w:webHidden/>
          </w:rPr>
          <w:fldChar w:fldCharType="begin"/>
        </w:r>
        <w:r w:rsidR="005E704F">
          <w:rPr>
            <w:noProof/>
            <w:webHidden/>
          </w:rPr>
          <w:instrText xml:space="preserve"> PAGEREF _Toc511725800 \h </w:instrText>
        </w:r>
        <w:r w:rsidR="005E704F">
          <w:rPr>
            <w:noProof/>
            <w:webHidden/>
          </w:rPr>
        </w:r>
        <w:r w:rsidR="005E704F">
          <w:rPr>
            <w:noProof/>
            <w:webHidden/>
          </w:rPr>
          <w:fldChar w:fldCharType="separate"/>
        </w:r>
        <w:r w:rsidR="005E704F">
          <w:rPr>
            <w:noProof/>
            <w:webHidden/>
          </w:rPr>
          <w:t>91</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1" w:history="1">
        <w:r w:rsidR="005E704F" w:rsidRPr="007C121E">
          <w:rPr>
            <w:rStyle w:val="aff4"/>
            <w:rFonts w:cs="Times New Roman"/>
            <w:noProof/>
          </w:rPr>
          <w:t>Таблица 4.1 –Основные мероприятия по реализации схемы горячего водоснабжения</w:t>
        </w:r>
        <w:r w:rsidR="005E704F">
          <w:rPr>
            <w:noProof/>
            <w:webHidden/>
          </w:rPr>
          <w:tab/>
        </w:r>
        <w:r w:rsidR="005E704F">
          <w:rPr>
            <w:noProof/>
            <w:webHidden/>
          </w:rPr>
          <w:fldChar w:fldCharType="begin"/>
        </w:r>
        <w:r w:rsidR="005E704F">
          <w:rPr>
            <w:noProof/>
            <w:webHidden/>
          </w:rPr>
          <w:instrText xml:space="preserve"> PAGEREF _Toc511725801 \h </w:instrText>
        </w:r>
        <w:r w:rsidR="005E704F">
          <w:rPr>
            <w:noProof/>
            <w:webHidden/>
          </w:rPr>
        </w:r>
        <w:r w:rsidR="005E704F">
          <w:rPr>
            <w:noProof/>
            <w:webHidden/>
          </w:rPr>
          <w:fldChar w:fldCharType="separate"/>
        </w:r>
        <w:r w:rsidR="005E704F">
          <w:rPr>
            <w:noProof/>
            <w:webHidden/>
          </w:rPr>
          <w:t>93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2" w:history="1">
        <w:r w:rsidR="005E704F" w:rsidRPr="007C121E">
          <w:rPr>
            <w:rStyle w:val="aff4"/>
            <w:rFonts w:cs="Times New Roman"/>
            <w:noProof/>
          </w:rPr>
          <w:t>Таблица 4.2 – Технические обоснования основных мероприятий по реализации схем горячего водоснабжения</w:t>
        </w:r>
        <w:r w:rsidR="005E704F">
          <w:rPr>
            <w:noProof/>
            <w:webHidden/>
          </w:rPr>
          <w:tab/>
        </w:r>
        <w:r w:rsidR="005E704F">
          <w:rPr>
            <w:noProof/>
            <w:webHidden/>
          </w:rPr>
          <w:fldChar w:fldCharType="begin"/>
        </w:r>
        <w:r w:rsidR="005E704F">
          <w:rPr>
            <w:noProof/>
            <w:webHidden/>
          </w:rPr>
          <w:instrText xml:space="preserve"> PAGEREF _Toc511725802 \h </w:instrText>
        </w:r>
        <w:r w:rsidR="005E704F">
          <w:rPr>
            <w:noProof/>
            <w:webHidden/>
          </w:rPr>
        </w:r>
        <w:r w:rsidR="005E704F">
          <w:rPr>
            <w:noProof/>
            <w:webHidden/>
          </w:rPr>
          <w:fldChar w:fldCharType="separate"/>
        </w:r>
        <w:r w:rsidR="005E704F">
          <w:rPr>
            <w:noProof/>
            <w:webHidden/>
          </w:rPr>
          <w:t>93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3" w:history="1">
        <w:r w:rsidR="005E704F" w:rsidRPr="007C121E">
          <w:rPr>
            <w:rStyle w:val="aff4"/>
            <w:rFonts w:cs="Times New Roman"/>
            <w:noProof/>
          </w:rPr>
          <w:t>Таблица 5.1 – Прогнозные индексы дефляторы, принятые для расчётов долгосрочных ценовых последствий</w:t>
        </w:r>
        <w:r w:rsidR="005E704F">
          <w:rPr>
            <w:noProof/>
            <w:webHidden/>
          </w:rPr>
          <w:tab/>
        </w:r>
        <w:r w:rsidR="005E704F">
          <w:rPr>
            <w:noProof/>
            <w:webHidden/>
          </w:rPr>
          <w:fldChar w:fldCharType="begin"/>
        </w:r>
        <w:r w:rsidR="005E704F">
          <w:rPr>
            <w:noProof/>
            <w:webHidden/>
          </w:rPr>
          <w:instrText xml:space="preserve"> PAGEREF _Toc511725803 \h </w:instrText>
        </w:r>
        <w:r w:rsidR="005E704F">
          <w:rPr>
            <w:noProof/>
            <w:webHidden/>
          </w:rPr>
        </w:r>
        <w:r w:rsidR="005E704F">
          <w:rPr>
            <w:noProof/>
            <w:webHidden/>
          </w:rPr>
          <w:fldChar w:fldCharType="separate"/>
        </w:r>
        <w:r w:rsidR="005E704F">
          <w:rPr>
            <w:noProof/>
            <w:webHidden/>
          </w:rPr>
          <w:t>98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4" w:history="1">
        <w:r w:rsidR="005E704F" w:rsidRPr="007C121E">
          <w:rPr>
            <w:rStyle w:val="aff4"/>
            <w:rFonts w:cs="Times New Roman"/>
            <w:noProof/>
          </w:rPr>
          <w:t>Таблица 5.2 –Оценка стоимости основных мероприятий по реализации схем горячего водоснабжения</w:t>
        </w:r>
        <w:r w:rsidR="005E704F">
          <w:rPr>
            <w:noProof/>
            <w:webHidden/>
          </w:rPr>
          <w:tab/>
        </w:r>
        <w:r w:rsidR="005E704F">
          <w:rPr>
            <w:noProof/>
            <w:webHidden/>
          </w:rPr>
          <w:fldChar w:fldCharType="begin"/>
        </w:r>
        <w:r w:rsidR="005E704F">
          <w:rPr>
            <w:noProof/>
            <w:webHidden/>
          </w:rPr>
          <w:instrText xml:space="preserve"> PAGEREF _Toc511725804 \h </w:instrText>
        </w:r>
        <w:r w:rsidR="005E704F">
          <w:rPr>
            <w:noProof/>
            <w:webHidden/>
          </w:rPr>
        </w:r>
        <w:r w:rsidR="005E704F">
          <w:rPr>
            <w:noProof/>
            <w:webHidden/>
          </w:rPr>
          <w:fldChar w:fldCharType="separate"/>
        </w:r>
        <w:r w:rsidR="005E704F">
          <w:rPr>
            <w:noProof/>
            <w:webHidden/>
          </w:rPr>
          <w:t>98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5" w:history="1">
        <w:r w:rsidR="005E704F" w:rsidRPr="007C121E">
          <w:rPr>
            <w:rStyle w:val="aff4"/>
            <w:rFonts w:cs="Times New Roman"/>
            <w:noProof/>
          </w:rPr>
          <w:t>Таблица 5.3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r w:rsidR="005E704F">
          <w:rPr>
            <w:noProof/>
            <w:webHidden/>
          </w:rPr>
          <w:tab/>
        </w:r>
        <w:r w:rsidR="005E704F">
          <w:rPr>
            <w:noProof/>
            <w:webHidden/>
          </w:rPr>
          <w:fldChar w:fldCharType="begin"/>
        </w:r>
        <w:r w:rsidR="005E704F">
          <w:rPr>
            <w:noProof/>
            <w:webHidden/>
          </w:rPr>
          <w:instrText xml:space="preserve"> PAGEREF _Toc511725805 \h </w:instrText>
        </w:r>
        <w:r w:rsidR="005E704F">
          <w:rPr>
            <w:noProof/>
            <w:webHidden/>
          </w:rPr>
        </w:r>
        <w:r w:rsidR="005E704F">
          <w:rPr>
            <w:noProof/>
            <w:webHidden/>
          </w:rPr>
          <w:fldChar w:fldCharType="separate"/>
        </w:r>
        <w:r w:rsidR="005E704F">
          <w:rPr>
            <w:noProof/>
            <w:webHidden/>
          </w:rPr>
          <w:t>99</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6" w:history="1">
        <w:r w:rsidR="005E704F" w:rsidRPr="007C121E">
          <w:rPr>
            <w:rStyle w:val="aff4"/>
            <w:rFonts w:cs="Times New Roman"/>
            <w:noProof/>
          </w:rPr>
          <w:t>Таблица 6.1 – Показатели эффективности использования ресурсов</w:t>
        </w:r>
        <w:r w:rsidR="005E704F">
          <w:rPr>
            <w:noProof/>
            <w:webHidden/>
          </w:rPr>
          <w:tab/>
        </w:r>
        <w:r w:rsidR="005E704F">
          <w:rPr>
            <w:noProof/>
            <w:webHidden/>
          </w:rPr>
          <w:fldChar w:fldCharType="begin"/>
        </w:r>
        <w:r w:rsidR="005E704F">
          <w:rPr>
            <w:noProof/>
            <w:webHidden/>
          </w:rPr>
          <w:instrText xml:space="preserve"> PAGEREF _Toc511725806 \h </w:instrText>
        </w:r>
        <w:r w:rsidR="005E704F">
          <w:rPr>
            <w:noProof/>
            <w:webHidden/>
          </w:rPr>
        </w:r>
        <w:r w:rsidR="005E704F">
          <w:rPr>
            <w:noProof/>
            <w:webHidden/>
          </w:rPr>
          <w:fldChar w:fldCharType="separate"/>
        </w:r>
        <w:r w:rsidR="005E704F">
          <w:rPr>
            <w:noProof/>
            <w:webHidden/>
          </w:rPr>
          <w:t>102</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7" w:history="1">
        <w:r w:rsidR="005E704F" w:rsidRPr="007C121E">
          <w:rPr>
            <w:rStyle w:val="aff4"/>
            <w:noProof/>
          </w:rPr>
          <w:t>Таблица 1.1 – Эксплуатационные зоны организаций, осуществляющих регулируемые виды деятельности в сфере ЦВО на территории СП Благовещенское</w:t>
        </w:r>
        <w:r w:rsidR="005E704F">
          <w:rPr>
            <w:noProof/>
            <w:webHidden/>
          </w:rPr>
          <w:tab/>
        </w:r>
        <w:r w:rsidR="005E704F">
          <w:rPr>
            <w:noProof/>
            <w:webHidden/>
          </w:rPr>
          <w:fldChar w:fldCharType="begin"/>
        </w:r>
        <w:r w:rsidR="005E704F">
          <w:rPr>
            <w:noProof/>
            <w:webHidden/>
          </w:rPr>
          <w:instrText xml:space="preserve"> PAGEREF _Toc511725807 \h </w:instrText>
        </w:r>
        <w:r w:rsidR="005E704F">
          <w:rPr>
            <w:noProof/>
            <w:webHidden/>
          </w:rPr>
        </w:r>
        <w:r w:rsidR="005E704F">
          <w:rPr>
            <w:noProof/>
            <w:webHidden/>
          </w:rPr>
          <w:fldChar w:fldCharType="separate"/>
        </w:r>
        <w:r w:rsidR="005E704F">
          <w:rPr>
            <w:noProof/>
            <w:webHidden/>
          </w:rPr>
          <w:t>104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8" w:history="1">
        <w:r w:rsidR="005E704F" w:rsidRPr="007C121E">
          <w:rPr>
            <w:rStyle w:val="aff4"/>
            <w:noProof/>
          </w:rPr>
          <w:t>Таблица 1.2 – Характеристики ОСК ЦСВО, расположенных на территории СП Некрасовское</w:t>
        </w:r>
        <w:r w:rsidR="005E704F">
          <w:rPr>
            <w:noProof/>
            <w:webHidden/>
          </w:rPr>
          <w:tab/>
        </w:r>
        <w:r w:rsidR="005E704F">
          <w:rPr>
            <w:noProof/>
            <w:webHidden/>
          </w:rPr>
          <w:fldChar w:fldCharType="begin"/>
        </w:r>
        <w:r w:rsidR="005E704F">
          <w:rPr>
            <w:noProof/>
            <w:webHidden/>
          </w:rPr>
          <w:instrText xml:space="preserve"> PAGEREF _Toc511725808 \h </w:instrText>
        </w:r>
        <w:r w:rsidR="005E704F">
          <w:rPr>
            <w:noProof/>
            <w:webHidden/>
          </w:rPr>
        </w:r>
        <w:r w:rsidR="005E704F">
          <w:rPr>
            <w:noProof/>
            <w:webHidden/>
          </w:rPr>
          <w:fldChar w:fldCharType="separate"/>
        </w:r>
        <w:r w:rsidR="005E704F">
          <w:rPr>
            <w:noProof/>
            <w:webHidden/>
          </w:rPr>
          <w:t>105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09" w:history="1">
        <w:r w:rsidR="005E704F" w:rsidRPr="007C121E">
          <w:rPr>
            <w:rStyle w:val="aff4"/>
            <w:noProof/>
          </w:rPr>
          <w:t>Таблица 1.3 – Зоны централизованного водоотведения на территории СП Благовещенское</w:t>
        </w:r>
        <w:r w:rsidR="005E704F">
          <w:rPr>
            <w:noProof/>
            <w:webHidden/>
          </w:rPr>
          <w:tab/>
        </w:r>
        <w:r w:rsidR="005E704F">
          <w:rPr>
            <w:noProof/>
            <w:webHidden/>
          </w:rPr>
          <w:fldChar w:fldCharType="begin"/>
        </w:r>
        <w:r w:rsidR="005E704F">
          <w:rPr>
            <w:noProof/>
            <w:webHidden/>
          </w:rPr>
          <w:instrText xml:space="preserve"> PAGEREF _Toc511725809 \h </w:instrText>
        </w:r>
        <w:r w:rsidR="005E704F">
          <w:rPr>
            <w:noProof/>
            <w:webHidden/>
          </w:rPr>
        </w:r>
        <w:r w:rsidR="005E704F">
          <w:rPr>
            <w:noProof/>
            <w:webHidden/>
          </w:rPr>
          <w:fldChar w:fldCharType="separate"/>
        </w:r>
        <w:r w:rsidR="005E704F">
          <w:rPr>
            <w:noProof/>
            <w:webHidden/>
          </w:rPr>
          <w:t>106</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0" w:history="1">
        <w:r w:rsidR="005E704F" w:rsidRPr="007C121E">
          <w:rPr>
            <w:rStyle w:val="aff4"/>
            <w:noProof/>
          </w:rPr>
          <w:t>Таблица 1.4 – Характеристики действующих КНС ЦСВО</w:t>
        </w:r>
        <w:r w:rsidR="005E704F">
          <w:rPr>
            <w:noProof/>
            <w:webHidden/>
          </w:rPr>
          <w:tab/>
        </w:r>
        <w:r w:rsidR="005E704F">
          <w:rPr>
            <w:noProof/>
            <w:webHidden/>
          </w:rPr>
          <w:fldChar w:fldCharType="begin"/>
        </w:r>
        <w:r w:rsidR="005E704F">
          <w:rPr>
            <w:noProof/>
            <w:webHidden/>
          </w:rPr>
          <w:instrText xml:space="preserve"> PAGEREF _Toc511725810 \h </w:instrText>
        </w:r>
        <w:r w:rsidR="005E704F">
          <w:rPr>
            <w:noProof/>
            <w:webHidden/>
          </w:rPr>
        </w:r>
        <w:r w:rsidR="005E704F">
          <w:rPr>
            <w:noProof/>
            <w:webHidden/>
          </w:rPr>
          <w:fldChar w:fldCharType="separate"/>
        </w:r>
        <w:r w:rsidR="005E704F">
          <w:rPr>
            <w:noProof/>
            <w:webHidden/>
          </w:rPr>
          <w:t>107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1" w:history="1">
        <w:r w:rsidR="005E704F" w:rsidRPr="007C121E">
          <w:rPr>
            <w:rStyle w:val="aff4"/>
            <w:noProof/>
          </w:rPr>
          <w:t>Таблица 1.5 – Характеристики действующих сетей ЦСВО</w:t>
        </w:r>
        <w:r w:rsidR="005E704F">
          <w:rPr>
            <w:noProof/>
            <w:webHidden/>
          </w:rPr>
          <w:tab/>
        </w:r>
        <w:r w:rsidR="005E704F">
          <w:rPr>
            <w:noProof/>
            <w:webHidden/>
          </w:rPr>
          <w:fldChar w:fldCharType="begin"/>
        </w:r>
        <w:r w:rsidR="005E704F">
          <w:rPr>
            <w:noProof/>
            <w:webHidden/>
          </w:rPr>
          <w:instrText xml:space="preserve"> PAGEREF _Toc511725811 \h </w:instrText>
        </w:r>
        <w:r w:rsidR="005E704F">
          <w:rPr>
            <w:noProof/>
            <w:webHidden/>
          </w:rPr>
        </w:r>
        <w:r w:rsidR="005E704F">
          <w:rPr>
            <w:noProof/>
            <w:webHidden/>
          </w:rPr>
          <w:fldChar w:fldCharType="separate"/>
        </w:r>
        <w:r w:rsidR="005E704F">
          <w:rPr>
            <w:noProof/>
            <w:webHidden/>
          </w:rPr>
          <w:t>107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2" w:history="1">
        <w:r w:rsidR="005E704F" w:rsidRPr="007C121E">
          <w:rPr>
            <w:rStyle w:val="aff4"/>
            <w:noProof/>
          </w:rPr>
          <w:t>Таблица 1.6 – Перечень НП СП Некрасовское, на территориях которых ЦСВО отсутствуют</w:t>
        </w:r>
        <w:r w:rsidR="005E704F">
          <w:rPr>
            <w:noProof/>
            <w:webHidden/>
          </w:rPr>
          <w:tab/>
        </w:r>
        <w:r w:rsidR="005E704F">
          <w:rPr>
            <w:noProof/>
            <w:webHidden/>
          </w:rPr>
          <w:fldChar w:fldCharType="begin"/>
        </w:r>
        <w:r w:rsidR="005E704F">
          <w:rPr>
            <w:noProof/>
            <w:webHidden/>
          </w:rPr>
          <w:instrText xml:space="preserve"> PAGEREF _Toc511725812 \h </w:instrText>
        </w:r>
        <w:r w:rsidR="005E704F">
          <w:rPr>
            <w:noProof/>
            <w:webHidden/>
          </w:rPr>
        </w:r>
        <w:r w:rsidR="005E704F">
          <w:rPr>
            <w:noProof/>
            <w:webHidden/>
          </w:rPr>
          <w:fldChar w:fldCharType="separate"/>
        </w:r>
        <w:r w:rsidR="005E704F">
          <w:rPr>
            <w:noProof/>
            <w:webHidden/>
          </w:rPr>
          <w:t>108</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3" w:history="1">
        <w:r w:rsidR="005E704F" w:rsidRPr="007C121E">
          <w:rPr>
            <w:rStyle w:val="aff4"/>
            <w:noProof/>
          </w:rPr>
          <w:t>Таблица 2.1 – Баланс поступления сточных вод в ЦСВО</w:t>
        </w:r>
        <w:r w:rsidR="005E704F">
          <w:rPr>
            <w:noProof/>
            <w:webHidden/>
          </w:rPr>
          <w:tab/>
        </w:r>
        <w:r w:rsidR="005E704F">
          <w:rPr>
            <w:noProof/>
            <w:webHidden/>
          </w:rPr>
          <w:fldChar w:fldCharType="begin"/>
        </w:r>
        <w:r w:rsidR="005E704F">
          <w:rPr>
            <w:noProof/>
            <w:webHidden/>
          </w:rPr>
          <w:instrText xml:space="preserve"> PAGEREF _Toc511725813 \h </w:instrText>
        </w:r>
        <w:r w:rsidR="005E704F">
          <w:rPr>
            <w:noProof/>
            <w:webHidden/>
          </w:rPr>
        </w:r>
        <w:r w:rsidR="005E704F">
          <w:rPr>
            <w:noProof/>
            <w:webHidden/>
          </w:rPr>
          <w:fldChar w:fldCharType="separate"/>
        </w:r>
        <w:r w:rsidR="005E704F">
          <w:rPr>
            <w:noProof/>
            <w:webHidden/>
          </w:rPr>
          <w:t>110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4" w:history="1">
        <w:r w:rsidR="005E704F" w:rsidRPr="007C121E">
          <w:rPr>
            <w:rStyle w:val="aff4"/>
            <w:noProof/>
          </w:rPr>
          <w:t>Таблица 2.2 – Прогнозные балансы поступления сточных вод в ЦСВО</w:t>
        </w:r>
        <w:r w:rsidR="005E704F">
          <w:rPr>
            <w:noProof/>
            <w:webHidden/>
          </w:rPr>
          <w:tab/>
        </w:r>
        <w:r w:rsidR="005E704F">
          <w:rPr>
            <w:noProof/>
            <w:webHidden/>
          </w:rPr>
          <w:fldChar w:fldCharType="begin"/>
        </w:r>
        <w:r w:rsidR="005E704F">
          <w:rPr>
            <w:noProof/>
            <w:webHidden/>
          </w:rPr>
          <w:instrText xml:space="preserve"> PAGEREF _Toc511725814 \h </w:instrText>
        </w:r>
        <w:r w:rsidR="005E704F">
          <w:rPr>
            <w:noProof/>
            <w:webHidden/>
          </w:rPr>
        </w:r>
        <w:r w:rsidR="005E704F">
          <w:rPr>
            <w:noProof/>
            <w:webHidden/>
          </w:rPr>
          <w:fldChar w:fldCharType="separate"/>
        </w:r>
        <w:r w:rsidR="005E704F">
          <w:rPr>
            <w:noProof/>
            <w:webHidden/>
          </w:rPr>
          <w:t>113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5" w:history="1">
        <w:r w:rsidR="005E704F" w:rsidRPr="007C121E">
          <w:rPr>
            <w:rStyle w:val="aff4"/>
            <w:noProof/>
          </w:rPr>
          <w:t>Таблица 3.1 – Сведения о фактическом и ожидаемом поступлении сточных вод в ЦСВО</w:t>
        </w:r>
        <w:r w:rsidR="005E704F">
          <w:rPr>
            <w:noProof/>
            <w:webHidden/>
          </w:rPr>
          <w:tab/>
        </w:r>
        <w:r w:rsidR="005E704F">
          <w:rPr>
            <w:noProof/>
            <w:webHidden/>
          </w:rPr>
          <w:fldChar w:fldCharType="begin"/>
        </w:r>
        <w:r w:rsidR="005E704F">
          <w:rPr>
            <w:noProof/>
            <w:webHidden/>
          </w:rPr>
          <w:instrText xml:space="preserve"> PAGEREF _Toc511725815 \h </w:instrText>
        </w:r>
        <w:r w:rsidR="005E704F">
          <w:rPr>
            <w:noProof/>
            <w:webHidden/>
          </w:rPr>
        </w:r>
        <w:r w:rsidR="005E704F">
          <w:rPr>
            <w:noProof/>
            <w:webHidden/>
          </w:rPr>
          <w:fldChar w:fldCharType="separate"/>
        </w:r>
        <w:r w:rsidR="005E704F">
          <w:rPr>
            <w:noProof/>
            <w:webHidden/>
          </w:rPr>
          <w:t>115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6" w:history="1">
        <w:r w:rsidR="005E704F" w:rsidRPr="007C121E">
          <w:rPr>
            <w:rStyle w:val="aff4"/>
            <w:noProof/>
          </w:rPr>
          <w:t>Таблица 3.2 – Структура централизованной системы водоотведения СП Некрасовское</w:t>
        </w:r>
        <w:r w:rsidR="005E704F">
          <w:rPr>
            <w:noProof/>
            <w:webHidden/>
          </w:rPr>
          <w:tab/>
        </w:r>
        <w:r w:rsidR="005E704F">
          <w:rPr>
            <w:noProof/>
            <w:webHidden/>
          </w:rPr>
          <w:fldChar w:fldCharType="begin"/>
        </w:r>
        <w:r w:rsidR="005E704F">
          <w:rPr>
            <w:noProof/>
            <w:webHidden/>
          </w:rPr>
          <w:instrText xml:space="preserve"> PAGEREF _Toc511725816 \h </w:instrText>
        </w:r>
        <w:r w:rsidR="005E704F">
          <w:rPr>
            <w:noProof/>
            <w:webHidden/>
          </w:rPr>
        </w:r>
        <w:r w:rsidR="005E704F">
          <w:rPr>
            <w:noProof/>
            <w:webHidden/>
          </w:rPr>
          <w:fldChar w:fldCharType="separate"/>
        </w:r>
        <w:r w:rsidR="005E704F">
          <w:rPr>
            <w:noProof/>
            <w:webHidden/>
          </w:rPr>
          <w:t>116</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7" w:history="1">
        <w:r w:rsidR="005E704F" w:rsidRPr="007C121E">
          <w:rPr>
            <w:rStyle w:val="aff4"/>
            <w:noProof/>
          </w:rPr>
          <w:t>Таблица 3.3 – Расчет требуемой мощности очистных сооружений</w:t>
        </w:r>
        <w:r w:rsidR="005E704F">
          <w:rPr>
            <w:noProof/>
            <w:webHidden/>
          </w:rPr>
          <w:tab/>
        </w:r>
        <w:r w:rsidR="005E704F">
          <w:rPr>
            <w:noProof/>
            <w:webHidden/>
          </w:rPr>
          <w:fldChar w:fldCharType="begin"/>
        </w:r>
        <w:r w:rsidR="005E704F">
          <w:rPr>
            <w:noProof/>
            <w:webHidden/>
          </w:rPr>
          <w:instrText xml:space="preserve"> PAGEREF _Toc511725817 \h </w:instrText>
        </w:r>
        <w:r w:rsidR="005E704F">
          <w:rPr>
            <w:noProof/>
            <w:webHidden/>
          </w:rPr>
        </w:r>
        <w:r w:rsidR="005E704F">
          <w:rPr>
            <w:noProof/>
            <w:webHidden/>
          </w:rPr>
          <w:fldChar w:fldCharType="separate"/>
        </w:r>
        <w:r w:rsidR="005E704F">
          <w:rPr>
            <w:noProof/>
            <w:webHidden/>
          </w:rPr>
          <w:t>117</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8" w:history="1">
        <w:r w:rsidR="005E704F" w:rsidRPr="007C121E">
          <w:rPr>
            <w:rStyle w:val="aff4"/>
            <w:noProof/>
          </w:rPr>
          <w:t>Таблица 3.4 – Резервы производственных мощностей ОСК и возможность расширения зоны их действия</w:t>
        </w:r>
        <w:r w:rsidR="005E704F">
          <w:rPr>
            <w:noProof/>
            <w:webHidden/>
          </w:rPr>
          <w:tab/>
        </w:r>
        <w:r w:rsidR="005E704F">
          <w:rPr>
            <w:noProof/>
            <w:webHidden/>
          </w:rPr>
          <w:fldChar w:fldCharType="begin"/>
        </w:r>
        <w:r w:rsidR="005E704F">
          <w:rPr>
            <w:noProof/>
            <w:webHidden/>
          </w:rPr>
          <w:instrText xml:space="preserve"> PAGEREF _Toc511725818 \h </w:instrText>
        </w:r>
        <w:r w:rsidR="005E704F">
          <w:rPr>
            <w:noProof/>
            <w:webHidden/>
          </w:rPr>
        </w:r>
        <w:r w:rsidR="005E704F">
          <w:rPr>
            <w:noProof/>
            <w:webHidden/>
          </w:rPr>
          <w:fldChar w:fldCharType="separate"/>
        </w:r>
        <w:r w:rsidR="005E704F">
          <w:rPr>
            <w:noProof/>
            <w:webHidden/>
          </w:rPr>
          <w:t>119</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19" w:history="1">
        <w:r w:rsidR="005E704F" w:rsidRPr="007C121E">
          <w:rPr>
            <w:rStyle w:val="aff4"/>
            <w:noProof/>
          </w:rPr>
          <w:t>Таблица 4.1 – Перечень основных мероприятий по реализации схем водоотведения</w:t>
        </w:r>
        <w:r w:rsidR="005E704F">
          <w:rPr>
            <w:noProof/>
            <w:webHidden/>
          </w:rPr>
          <w:tab/>
        </w:r>
        <w:r w:rsidR="005E704F">
          <w:rPr>
            <w:noProof/>
            <w:webHidden/>
          </w:rPr>
          <w:fldChar w:fldCharType="begin"/>
        </w:r>
        <w:r w:rsidR="005E704F">
          <w:rPr>
            <w:noProof/>
            <w:webHidden/>
          </w:rPr>
          <w:instrText xml:space="preserve"> PAGEREF _Toc511725819 \h </w:instrText>
        </w:r>
        <w:r w:rsidR="005E704F">
          <w:rPr>
            <w:noProof/>
            <w:webHidden/>
          </w:rPr>
        </w:r>
        <w:r w:rsidR="005E704F">
          <w:rPr>
            <w:noProof/>
            <w:webHidden/>
          </w:rPr>
          <w:fldChar w:fldCharType="separate"/>
        </w:r>
        <w:r w:rsidR="005E704F">
          <w:rPr>
            <w:noProof/>
            <w:webHidden/>
          </w:rPr>
          <w:t>123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20" w:history="1">
        <w:r w:rsidR="005E704F" w:rsidRPr="007C121E">
          <w:rPr>
            <w:rStyle w:val="aff4"/>
            <w:noProof/>
          </w:rPr>
          <w:t>Таблица 4.2 – Технические обоснования основных мероприятий</w:t>
        </w:r>
        <w:r w:rsidR="005E704F">
          <w:rPr>
            <w:noProof/>
            <w:webHidden/>
          </w:rPr>
          <w:tab/>
        </w:r>
        <w:r w:rsidR="005E704F">
          <w:rPr>
            <w:noProof/>
            <w:webHidden/>
          </w:rPr>
          <w:fldChar w:fldCharType="begin"/>
        </w:r>
        <w:r w:rsidR="005E704F">
          <w:rPr>
            <w:noProof/>
            <w:webHidden/>
          </w:rPr>
          <w:instrText xml:space="preserve"> PAGEREF _Toc511725820 \h </w:instrText>
        </w:r>
        <w:r w:rsidR="005E704F">
          <w:rPr>
            <w:noProof/>
            <w:webHidden/>
          </w:rPr>
        </w:r>
        <w:r w:rsidR="005E704F">
          <w:rPr>
            <w:noProof/>
            <w:webHidden/>
          </w:rPr>
          <w:fldChar w:fldCharType="separate"/>
        </w:r>
        <w:r w:rsidR="005E704F">
          <w:rPr>
            <w:noProof/>
            <w:webHidden/>
          </w:rPr>
          <w:t>123</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21" w:history="1">
        <w:r w:rsidR="005E704F" w:rsidRPr="007C121E">
          <w:rPr>
            <w:rStyle w:val="aff4"/>
            <w:noProof/>
          </w:rPr>
          <w:t>Таблица 4.3 – Сведения о вновь строящихся, реконструируемых и предлагаемых к выводу из эксплуатации объектах ЦСВО</w:t>
        </w:r>
        <w:r w:rsidR="005E704F">
          <w:rPr>
            <w:noProof/>
            <w:webHidden/>
          </w:rPr>
          <w:tab/>
        </w:r>
        <w:r w:rsidR="005E704F">
          <w:rPr>
            <w:noProof/>
            <w:webHidden/>
          </w:rPr>
          <w:fldChar w:fldCharType="begin"/>
        </w:r>
        <w:r w:rsidR="005E704F">
          <w:rPr>
            <w:noProof/>
            <w:webHidden/>
          </w:rPr>
          <w:instrText xml:space="preserve"> PAGEREF _Toc511725821 \h </w:instrText>
        </w:r>
        <w:r w:rsidR="005E704F">
          <w:rPr>
            <w:noProof/>
            <w:webHidden/>
          </w:rPr>
        </w:r>
        <w:r w:rsidR="005E704F">
          <w:rPr>
            <w:noProof/>
            <w:webHidden/>
          </w:rPr>
          <w:fldChar w:fldCharType="separate"/>
        </w:r>
        <w:r w:rsidR="005E704F">
          <w:rPr>
            <w:noProof/>
            <w:webHidden/>
          </w:rPr>
          <w:t>124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22" w:history="1">
        <w:r w:rsidR="005E704F" w:rsidRPr="007C121E">
          <w:rPr>
            <w:rStyle w:val="aff4"/>
            <w:noProof/>
          </w:rPr>
          <w:t>Таблица 4.4 – Границы планируемых зон размещения объектов ЦСВО</w:t>
        </w:r>
        <w:r w:rsidR="005E704F">
          <w:rPr>
            <w:noProof/>
            <w:webHidden/>
          </w:rPr>
          <w:tab/>
        </w:r>
        <w:r w:rsidR="005E704F">
          <w:rPr>
            <w:noProof/>
            <w:webHidden/>
          </w:rPr>
          <w:fldChar w:fldCharType="begin"/>
        </w:r>
        <w:r w:rsidR="005E704F">
          <w:rPr>
            <w:noProof/>
            <w:webHidden/>
          </w:rPr>
          <w:instrText xml:space="preserve"> PAGEREF _Toc511725822 \h </w:instrText>
        </w:r>
        <w:r w:rsidR="005E704F">
          <w:rPr>
            <w:noProof/>
            <w:webHidden/>
          </w:rPr>
        </w:r>
        <w:r w:rsidR="005E704F">
          <w:rPr>
            <w:noProof/>
            <w:webHidden/>
          </w:rPr>
          <w:fldChar w:fldCharType="separate"/>
        </w:r>
        <w:r w:rsidR="005E704F">
          <w:rPr>
            <w:noProof/>
            <w:webHidden/>
          </w:rPr>
          <w:t>130</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23" w:history="1">
        <w:r w:rsidR="005E704F" w:rsidRPr="007C121E">
          <w:rPr>
            <w:rStyle w:val="aff4"/>
            <w:rFonts w:cs="Times New Roman"/>
            <w:noProof/>
          </w:rPr>
          <w:t>Таблица 6.1 – Прогнозные индексы дефляторы, принятые для расчётов долгосрочных ценовых последствий</w:t>
        </w:r>
        <w:r w:rsidR="005E704F">
          <w:rPr>
            <w:noProof/>
            <w:webHidden/>
          </w:rPr>
          <w:tab/>
        </w:r>
        <w:r w:rsidR="005E704F">
          <w:rPr>
            <w:noProof/>
            <w:webHidden/>
          </w:rPr>
          <w:fldChar w:fldCharType="begin"/>
        </w:r>
        <w:r w:rsidR="005E704F">
          <w:rPr>
            <w:noProof/>
            <w:webHidden/>
          </w:rPr>
          <w:instrText xml:space="preserve"> PAGEREF _Toc511725823 \h </w:instrText>
        </w:r>
        <w:r w:rsidR="005E704F">
          <w:rPr>
            <w:noProof/>
            <w:webHidden/>
          </w:rPr>
        </w:r>
        <w:r w:rsidR="005E704F">
          <w:rPr>
            <w:noProof/>
            <w:webHidden/>
          </w:rPr>
          <w:fldChar w:fldCharType="separate"/>
        </w:r>
        <w:r w:rsidR="005E704F">
          <w:rPr>
            <w:noProof/>
            <w:webHidden/>
          </w:rPr>
          <w:t>134</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24" w:history="1">
        <w:r w:rsidR="005E704F" w:rsidRPr="007C121E">
          <w:rPr>
            <w:rStyle w:val="aff4"/>
            <w:noProof/>
          </w:rPr>
          <w:t>Таблица 6.2 – Оценка величины необходимых капитальных вложений на реализацию основных мероприятий</w:t>
        </w:r>
        <w:r w:rsidR="005E704F">
          <w:rPr>
            <w:noProof/>
            <w:webHidden/>
          </w:rPr>
          <w:tab/>
        </w:r>
        <w:r w:rsidR="005E704F">
          <w:rPr>
            <w:noProof/>
            <w:webHidden/>
          </w:rPr>
          <w:fldChar w:fldCharType="begin"/>
        </w:r>
        <w:r w:rsidR="005E704F">
          <w:rPr>
            <w:noProof/>
            <w:webHidden/>
          </w:rPr>
          <w:instrText xml:space="preserve"> PAGEREF _Toc511725824 \h </w:instrText>
        </w:r>
        <w:r w:rsidR="005E704F">
          <w:rPr>
            <w:noProof/>
            <w:webHidden/>
          </w:rPr>
        </w:r>
        <w:r w:rsidR="005E704F">
          <w:rPr>
            <w:noProof/>
            <w:webHidden/>
          </w:rPr>
          <w:fldChar w:fldCharType="separate"/>
        </w:r>
        <w:r w:rsidR="005E704F">
          <w:rPr>
            <w:noProof/>
            <w:webHidden/>
          </w:rPr>
          <w:t>135</w:t>
        </w:r>
        <w:r w:rsidR="005E704F">
          <w:rPr>
            <w:noProof/>
            <w:webHidden/>
          </w:rPr>
          <w:fldChar w:fldCharType="end"/>
        </w:r>
      </w:hyperlink>
    </w:p>
    <w:p w:rsidR="005E704F" w:rsidRDefault="006220F5">
      <w:pPr>
        <w:pStyle w:val="afff3"/>
        <w:tabs>
          <w:tab w:val="right" w:leader="dot" w:pos="9627"/>
        </w:tabs>
        <w:rPr>
          <w:rFonts w:asciiTheme="minorHAnsi" w:hAnsiTheme="minorHAnsi"/>
          <w:noProof/>
          <w:sz w:val="22"/>
          <w:lang w:eastAsia="ru-RU"/>
        </w:rPr>
      </w:pPr>
      <w:hyperlink w:anchor="_Toc511725825" w:history="1">
        <w:r w:rsidR="005E704F" w:rsidRPr="007C121E">
          <w:rPr>
            <w:rStyle w:val="aff4"/>
            <w:noProof/>
          </w:rPr>
          <w:t>Таблица 7.1 – Плановые показатели развития ЦСВО</w:t>
        </w:r>
        <w:r w:rsidR="005E704F">
          <w:rPr>
            <w:noProof/>
            <w:webHidden/>
          </w:rPr>
          <w:tab/>
        </w:r>
        <w:r w:rsidR="005E704F">
          <w:rPr>
            <w:noProof/>
            <w:webHidden/>
          </w:rPr>
          <w:fldChar w:fldCharType="begin"/>
        </w:r>
        <w:r w:rsidR="005E704F">
          <w:rPr>
            <w:noProof/>
            <w:webHidden/>
          </w:rPr>
          <w:instrText xml:space="preserve"> PAGEREF _Toc511725825 \h </w:instrText>
        </w:r>
        <w:r w:rsidR="005E704F">
          <w:rPr>
            <w:noProof/>
            <w:webHidden/>
          </w:rPr>
        </w:r>
        <w:r w:rsidR="005E704F">
          <w:rPr>
            <w:noProof/>
            <w:webHidden/>
          </w:rPr>
          <w:fldChar w:fldCharType="separate"/>
        </w:r>
        <w:r w:rsidR="005E704F">
          <w:rPr>
            <w:noProof/>
            <w:webHidden/>
          </w:rPr>
          <w:t>138</w:t>
        </w:r>
        <w:r w:rsidR="005E704F">
          <w:rPr>
            <w:noProof/>
            <w:webHidden/>
          </w:rPr>
          <w:fldChar w:fldCharType="end"/>
        </w:r>
      </w:hyperlink>
    </w:p>
    <w:p w:rsidR="00921A43" w:rsidRPr="00B226D1" w:rsidRDefault="00BA7A17">
      <w:pPr>
        <w:spacing w:after="200"/>
        <w:rPr>
          <w:rFonts w:cs="Times New Roman"/>
        </w:rPr>
      </w:pPr>
      <w:r w:rsidRPr="00B226D1">
        <w:rPr>
          <w:rFonts w:cs="Times New Roman"/>
        </w:rPr>
        <w:fldChar w:fldCharType="end"/>
      </w:r>
    </w:p>
    <w:p w:rsidR="00921A43" w:rsidRPr="00B226D1" w:rsidRDefault="00921A43">
      <w:pPr>
        <w:spacing w:after="200"/>
        <w:rPr>
          <w:rFonts w:cs="Times New Roman"/>
        </w:rPr>
      </w:pPr>
      <w:r w:rsidRPr="00B226D1">
        <w:rPr>
          <w:rFonts w:cs="Times New Roman"/>
        </w:rPr>
        <w:br w:type="page"/>
      </w:r>
    </w:p>
    <w:p w:rsidR="00921A43" w:rsidRPr="00B226D1" w:rsidRDefault="00921A43" w:rsidP="001419FB">
      <w:pPr>
        <w:pStyle w:val="af3"/>
        <w:rPr>
          <w:rFonts w:cs="Times New Roman"/>
        </w:rPr>
      </w:pPr>
      <w:r w:rsidRPr="00B226D1">
        <w:rPr>
          <w:rFonts w:cs="Times New Roman"/>
        </w:rPr>
        <w:lastRenderedPageBreak/>
        <w:t>Условные обозначения и сокращения</w:t>
      </w:r>
    </w:p>
    <w:tbl>
      <w:tblPr>
        <w:tblStyle w:val="af4"/>
        <w:tblW w:w="5000" w:type="pct"/>
        <w:tblLook w:val="04A0" w:firstRow="1" w:lastRow="0" w:firstColumn="1" w:lastColumn="0" w:noHBand="0" w:noVBand="1"/>
      </w:tblPr>
      <w:tblGrid>
        <w:gridCol w:w="2877"/>
        <w:gridCol w:w="6976"/>
      </w:tblGrid>
      <w:tr w:rsidR="00921A43" w:rsidRPr="00B226D1" w:rsidTr="00921A43">
        <w:tc>
          <w:tcPr>
            <w:tcW w:w="1460" w:type="pct"/>
            <w:vAlign w:val="center"/>
          </w:tcPr>
          <w:p w:rsidR="00921A43" w:rsidRPr="00B226D1" w:rsidRDefault="00921A43" w:rsidP="00921A43">
            <w:pPr>
              <w:jc w:val="center"/>
              <w:rPr>
                <w:rFonts w:cs="Times New Roman"/>
                <w:b/>
              </w:rPr>
            </w:pPr>
            <w:r w:rsidRPr="00B226D1">
              <w:rPr>
                <w:rFonts w:cs="Times New Roman"/>
                <w:b/>
              </w:rPr>
              <w:t>Условные обозначения и сокращения</w:t>
            </w:r>
          </w:p>
        </w:tc>
        <w:tc>
          <w:tcPr>
            <w:tcW w:w="3540" w:type="pct"/>
            <w:vAlign w:val="center"/>
          </w:tcPr>
          <w:p w:rsidR="00921A43" w:rsidRPr="00B226D1" w:rsidRDefault="00921A43" w:rsidP="00921A43">
            <w:pPr>
              <w:jc w:val="center"/>
              <w:rPr>
                <w:rFonts w:cs="Times New Roman"/>
                <w:b/>
              </w:rPr>
            </w:pPr>
            <w:r w:rsidRPr="00B226D1">
              <w:rPr>
                <w:rFonts w:cs="Times New Roman"/>
                <w:b/>
              </w:rPr>
              <w:t>Трактовка обозначения (сокращения)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АО</w:t>
            </w:r>
          </w:p>
        </w:tc>
        <w:tc>
          <w:tcPr>
            <w:tcW w:w="3540" w:type="pct"/>
            <w:vAlign w:val="center"/>
          </w:tcPr>
          <w:p w:rsidR="00921A43" w:rsidRPr="00B226D1" w:rsidRDefault="00921A43" w:rsidP="00921A43">
            <w:pPr>
              <w:rPr>
                <w:rFonts w:cs="Times New Roman"/>
              </w:rPr>
            </w:pPr>
            <w:r w:rsidRPr="00B226D1">
              <w:rPr>
                <w:rFonts w:cs="Times New Roman"/>
              </w:rPr>
              <w:t>Акционерное общество</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АПАВ</w:t>
            </w:r>
          </w:p>
        </w:tc>
        <w:tc>
          <w:tcPr>
            <w:tcW w:w="3540" w:type="pct"/>
            <w:vAlign w:val="center"/>
          </w:tcPr>
          <w:p w:rsidR="00921A43" w:rsidRPr="00B226D1" w:rsidRDefault="00921A43" w:rsidP="00921A43">
            <w:pPr>
              <w:rPr>
                <w:rFonts w:cs="Times New Roman"/>
              </w:rPr>
            </w:pPr>
            <w:r w:rsidRPr="00B226D1">
              <w:rPr>
                <w:rFonts w:cs="Times New Roman"/>
              </w:rPr>
              <w:t>Анионные поверхностно-активные вещества</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ВЗ</w:t>
            </w:r>
          </w:p>
        </w:tc>
        <w:tc>
          <w:tcPr>
            <w:tcW w:w="3540" w:type="pct"/>
            <w:vAlign w:val="center"/>
          </w:tcPr>
          <w:p w:rsidR="00921A43" w:rsidRPr="00B226D1" w:rsidRDefault="00921A43" w:rsidP="00921A43">
            <w:pPr>
              <w:rPr>
                <w:rFonts w:cs="Times New Roman"/>
              </w:rPr>
            </w:pPr>
            <w:r w:rsidRPr="00B226D1">
              <w:rPr>
                <w:rFonts w:cs="Times New Roman"/>
              </w:rPr>
              <w:t>Водозабор</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ВНБ</w:t>
            </w:r>
          </w:p>
        </w:tc>
        <w:tc>
          <w:tcPr>
            <w:tcW w:w="3540" w:type="pct"/>
            <w:vAlign w:val="center"/>
          </w:tcPr>
          <w:p w:rsidR="00921A43" w:rsidRPr="00B226D1" w:rsidRDefault="00921A43" w:rsidP="00921A43">
            <w:pPr>
              <w:rPr>
                <w:rFonts w:cs="Times New Roman"/>
              </w:rPr>
            </w:pPr>
            <w:r w:rsidRPr="00B226D1">
              <w:rPr>
                <w:rFonts w:cs="Times New Roman"/>
              </w:rPr>
              <w:t>Водонапорная башня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ВНС</w:t>
            </w:r>
          </w:p>
        </w:tc>
        <w:tc>
          <w:tcPr>
            <w:tcW w:w="3540" w:type="pct"/>
            <w:vAlign w:val="center"/>
          </w:tcPr>
          <w:p w:rsidR="00921A43" w:rsidRPr="00B226D1" w:rsidRDefault="00921A43" w:rsidP="00921A43">
            <w:pPr>
              <w:rPr>
                <w:rFonts w:cs="Times New Roman"/>
              </w:rPr>
            </w:pPr>
            <w:r w:rsidRPr="00B226D1">
              <w:rPr>
                <w:rFonts w:cs="Times New Roman"/>
              </w:rPr>
              <w:t>Водопроводная насосная станция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ВОС</w:t>
            </w:r>
          </w:p>
        </w:tc>
        <w:tc>
          <w:tcPr>
            <w:tcW w:w="3540" w:type="pct"/>
            <w:vAlign w:val="center"/>
          </w:tcPr>
          <w:p w:rsidR="00921A43" w:rsidRPr="00B226D1" w:rsidRDefault="00921A43" w:rsidP="00921A43">
            <w:pPr>
              <w:rPr>
                <w:rFonts w:cs="Times New Roman"/>
              </w:rPr>
            </w:pPr>
            <w:r w:rsidRPr="00B226D1">
              <w:rPr>
                <w:rFonts w:cs="Times New Roman"/>
              </w:rPr>
              <w:t>Водопроводные очистные сооружения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ВС</w:t>
            </w:r>
          </w:p>
        </w:tc>
        <w:tc>
          <w:tcPr>
            <w:tcW w:w="3540" w:type="pct"/>
            <w:vAlign w:val="center"/>
          </w:tcPr>
          <w:p w:rsidR="00921A43" w:rsidRPr="00B226D1" w:rsidRDefault="00921A43" w:rsidP="00921A43">
            <w:pPr>
              <w:rPr>
                <w:rFonts w:cs="Times New Roman"/>
              </w:rPr>
            </w:pPr>
            <w:r w:rsidRPr="00B226D1">
              <w:rPr>
                <w:rFonts w:cs="Times New Roman"/>
              </w:rPr>
              <w:t>Водоснабжение</w:t>
            </w:r>
          </w:p>
        </w:tc>
      </w:tr>
      <w:tr w:rsidR="00921A43" w:rsidRPr="00B226D1" w:rsidTr="001419FB">
        <w:tc>
          <w:tcPr>
            <w:tcW w:w="1460" w:type="pct"/>
            <w:vAlign w:val="center"/>
          </w:tcPr>
          <w:p w:rsidR="00921A43" w:rsidRPr="00B226D1" w:rsidRDefault="00921A43" w:rsidP="001419FB">
            <w:pPr>
              <w:jc w:val="center"/>
              <w:rPr>
                <w:rFonts w:cs="Times New Roman"/>
              </w:rPr>
            </w:pPr>
            <w:r w:rsidRPr="00B226D1">
              <w:rPr>
                <w:rFonts w:cs="Times New Roman"/>
              </w:rPr>
              <w:t>ГВС</w:t>
            </w:r>
          </w:p>
        </w:tc>
        <w:tc>
          <w:tcPr>
            <w:tcW w:w="3540" w:type="pct"/>
            <w:vAlign w:val="center"/>
          </w:tcPr>
          <w:p w:rsidR="00921A43" w:rsidRPr="00B226D1" w:rsidRDefault="00921A43" w:rsidP="001419FB">
            <w:pPr>
              <w:rPr>
                <w:rFonts w:cs="Times New Roman"/>
              </w:rPr>
            </w:pPr>
            <w:r w:rsidRPr="00B226D1">
              <w:rPr>
                <w:rFonts w:cs="Times New Roman"/>
              </w:rPr>
              <w:t>Горячее водоснабжение</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ГП/СП</w:t>
            </w:r>
          </w:p>
        </w:tc>
        <w:tc>
          <w:tcPr>
            <w:tcW w:w="3540" w:type="pct"/>
            <w:vAlign w:val="center"/>
          </w:tcPr>
          <w:p w:rsidR="00921A43" w:rsidRPr="00B226D1" w:rsidRDefault="00921A43" w:rsidP="00921A43">
            <w:pPr>
              <w:rPr>
                <w:rFonts w:cs="Times New Roman"/>
              </w:rPr>
            </w:pPr>
            <w:r w:rsidRPr="00B226D1">
              <w:rPr>
                <w:rFonts w:cs="Times New Roman"/>
              </w:rPr>
              <w:t>Городское/сельское поселение</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ГХН</w:t>
            </w:r>
          </w:p>
        </w:tc>
        <w:tc>
          <w:tcPr>
            <w:tcW w:w="3540" w:type="pct"/>
            <w:vAlign w:val="center"/>
          </w:tcPr>
          <w:p w:rsidR="00921A43" w:rsidRPr="00B226D1" w:rsidRDefault="00921A43" w:rsidP="00921A43">
            <w:pPr>
              <w:rPr>
                <w:rFonts w:cs="Times New Roman"/>
              </w:rPr>
            </w:pPr>
            <w:r w:rsidRPr="00B226D1">
              <w:rPr>
                <w:rFonts w:cs="Times New Roman"/>
              </w:rPr>
              <w:t>Гипохлорит натрия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ЗСО</w:t>
            </w:r>
          </w:p>
        </w:tc>
        <w:tc>
          <w:tcPr>
            <w:tcW w:w="3540" w:type="pct"/>
            <w:vAlign w:val="center"/>
          </w:tcPr>
          <w:p w:rsidR="00921A43" w:rsidRPr="00B226D1" w:rsidRDefault="00921A43" w:rsidP="00921A43">
            <w:pPr>
              <w:rPr>
                <w:rFonts w:cs="Times New Roman"/>
              </w:rPr>
            </w:pPr>
            <w:r w:rsidRPr="00B226D1">
              <w:rPr>
                <w:rFonts w:cs="Times New Roman"/>
              </w:rPr>
              <w:t>Зона санитарной охраны</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КОС, ОСК</w:t>
            </w:r>
          </w:p>
        </w:tc>
        <w:tc>
          <w:tcPr>
            <w:tcW w:w="3540" w:type="pct"/>
            <w:vAlign w:val="center"/>
          </w:tcPr>
          <w:p w:rsidR="00921A43" w:rsidRPr="00B226D1" w:rsidRDefault="00921A43" w:rsidP="00921A43">
            <w:pPr>
              <w:rPr>
                <w:rFonts w:cs="Times New Roman"/>
              </w:rPr>
            </w:pPr>
            <w:r w:rsidRPr="00B226D1">
              <w:rPr>
                <w:rFonts w:cs="Times New Roman"/>
              </w:rPr>
              <w:t>Канализационные очистные сооружения</w:t>
            </w:r>
          </w:p>
        </w:tc>
      </w:tr>
      <w:tr w:rsidR="00921A43" w:rsidRPr="00B226D1" w:rsidTr="001419FB">
        <w:tc>
          <w:tcPr>
            <w:tcW w:w="1460" w:type="pct"/>
            <w:vAlign w:val="center"/>
          </w:tcPr>
          <w:p w:rsidR="00921A43" w:rsidRPr="00B226D1" w:rsidRDefault="00921A43" w:rsidP="001419FB">
            <w:pPr>
              <w:jc w:val="center"/>
              <w:rPr>
                <w:rFonts w:cs="Times New Roman"/>
              </w:rPr>
            </w:pPr>
            <w:r w:rsidRPr="00B226D1">
              <w:rPr>
                <w:rFonts w:cs="Times New Roman"/>
              </w:rPr>
              <w:t>МКД</w:t>
            </w:r>
          </w:p>
        </w:tc>
        <w:tc>
          <w:tcPr>
            <w:tcW w:w="3540" w:type="pct"/>
            <w:vAlign w:val="center"/>
          </w:tcPr>
          <w:p w:rsidR="00921A43" w:rsidRPr="00B226D1" w:rsidRDefault="00921A43" w:rsidP="001419FB">
            <w:pPr>
              <w:rPr>
                <w:rFonts w:cs="Times New Roman"/>
              </w:rPr>
            </w:pPr>
            <w:r w:rsidRPr="00B226D1">
              <w:rPr>
                <w:rFonts w:cs="Times New Roman"/>
              </w:rPr>
              <w:t>Многоквартирный дом</w:t>
            </w:r>
          </w:p>
        </w:tc>
      </w:tr>
      <w:tr w:rsidR="00921A43" w:rsidRPr="00B226D1" w:rsidTr="001419FB">
        <w:tc>
          <w:tcPr>
            <w:tcW w:w="1460" w:type="pct"/>
            <w:vAlign w:val="center"/>
          </w:tcPr>
          <w:p w:rsidR="00921A43" w:rsidRPr="00B226D1" w:rsidRDefault="00921A43" w:rsidP="001419FB">
            <w:pPr>
              <w:jc w:val="center"/>
              <w:rPr>
                <w:rFonts w:cs="Times New Roman"/>
              </w:rPr>
            </w:pPr>
            <w:r w:rsidRPr="00B226D1">
              <w:rPr>
                <w:rFonts w:cs="Times New Roman"/>
              </w:rPr>
              <w:t>МО</w:t>
            </w:r>
          </w:p>
        </w:tc>
        <w:tc>
          <w:tcPr>
            <w:tcW w:w="3540" w:type="pct"/>
            <w:vAlign w:val="center"/>
          </w:tcPr>
          <w:p w:rsidR="00921A43" w:rsidRPr="00B226D1" w:rsidRDefault="00921A43" w:rsidP="001419FB">
            <w:pPr>
              <w:rPr>
                <w:rFonts w:cs="Times New Roman"/>
              </w:rPr>
            </w:pPr>
            <w:r w:rsidRPr="00B226D1">
              <w:rPr>
                <w:rFonts w:cs="Times New Roman"/>
              </w:rPr>
              <w:t>Муниципальное образование</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МР</w:t>
            </w:r>
          </w:p>
        </w:tc>
        <w:tc>
          <w:tcPr>
            <w:tcW w:w="3540" w:type="pct"/>
            <w:vAlign w:val="center"/>
          </w:tcPr>
          <w:p w:rsidR="00921A43" w:rsidRPr="00B226D1" w:rsidRDefault="00921A43" w:rsidP="00921A43">
            <w:pPr>
              <w:rPr>
                <w:rFonts w:cs="Times New Roman"/>
              </w:rPr>
            </w:pPr>
            <w:r w:rsidRPr="00B226D1">
              <w:rPr>
                <w:rFonts w:cs="Times New Roman"/>
              </w:rPr>
              <w:t>Муниципальный район</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НС</w:t>
            </w:r>
          </w:p>
        </w:tc>
        <w:tc>
          <w:tcPr>
            <w:tcW w:w="3540" w:type="pct"/>
            <w:vAlign w:val="center"/>
          </w:tcPr>
          <w:p w:rsidR="00921A43" w:rsidRPr="00B226D1" w:rsidRDefault="00921A43" w:rsidP="00921A43">
            <w:pPr>
              <w:rPr>
                <w:rFonts w:cs="Times New Roman"/>
              </w:rPr>
            </w:pPr>
            <w:r w:rsidRPr="00B226D1">
              <w:rPr>
                <w:rFonts w:cs="Times New Roman"/>
              </w:rPr>
              <w:t>Насосная станция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ОКБ</w:t>
            </w:r>
          </w:p>
        </w:tc>
        <w:tc>
          <w:tcPr>
            <w:tcW w:w="3540" w:type="pct"/>
            <w:vAlign w:val="center"/>
          </w:tcPr>
          <w:p w:rsidR="00921A43" w:rsidRPr="00B226D1" w:rsidRDefault="00921A43" w:rsidP="00921A43">
            <w:pPr>
              <w:rPr>
                <w:rFonts w:cs="Times New Roman"/>
              </w:rPr>
            </w:pPr>
            <w:r w:rsidRPr="00B226D1">
              <w:rPr>
                <w:rFonts w:cs="Times New Roman"/>
              </w:rPr>
              <w:t>Общие колиформные бактерии</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ОМЧ</w:t>
            </w:r>
          </w:p>
        </w:tc>
        <w:tc>
          <w:tcPr>
            <w:tcW w:w="3540" w:type="pct"/>
            <w:vAlign w:val="center"/>
          </w:tcPr>
          <w:p w:rsidR="00921A43" w:rsidRPr="00B226D1" w:rsidRDefault="00921A43" w:rsidP="00921A43">
            <w:pPr>
              <w:rPr>
                <w:rFonts w:cs="Times New Roman"/>
              </w:rPr>
            </w:pPr>
            <w:r w:rsidRPr="00B226D1">
              <w:rPr>
                <w:rFonts w:cs="Times New Roman"/>
              </w:rPr>
              <w:t>Общее число мезофильных аэробных и факультативно анаэробных микроорганизмов</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ООО</w:t>
            </w:r>
          </w:p>
        </w:tc>
        <w:tc>
          <w:tcPr>
            <w:tcW w:w="3540" w:type="pct"/>
            <w:vAlign w:val="center"/>
          </w:tcPr>
          <w:p w:rsidR="00921A43" w:rsidRPr="00B226D1" w:rsidRDefault="00921A43" w:rsidP="00921A43">
            <w:pPr>
              <w:rPr>
                <w:rFonts w:cs="Times New Roman"/>
              </w:rPr>
            </w:pPr>
            <w:r w:rsidRPr="00B226D1">
              <w:rPr>
                <w:rFonts w:cs="Times New Roman"/>
              </w:rPr>
              <w:t>Общество с ограниченной ответственностью</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ОП</w:t>
            </w:r>
          </w:p>
        </w:tc>
        <w:tc>
          <w:tcPr>
            <w:tcW w:w="3540" w:type="pct"/>
            <w:vAlign w:val="center"/>
          </w:tcPr>
          <w:p w:rsidR="00921A43" w:rsidRPr="00B226D1" w:rsidRDefault="00921A43" w:rsidP="00921A43">
            <w:pPr>
              <w:rPr>
                <w:rFonts w:cs="Times New Roman"/>
              </w:rPr>
            </w:pPr>
            <w:r w:rsidRPr="00B226D1">
              <w:rPr>
                <w:rFonts w:cs="Times New Roman"/>
              </w:rPr>
              <w:t>Обособленное подразделение</w:t>
            </w:r>
          </w:p>
        </w:tc>
      </w:tr>
      <w:tr w:rsidR="00921A43" w:rsidRPr="00B226D1" w:rsidTr="001419FB">
        <w:tc>
          <w:tcPr>
            <w:tcW w:w="1460" w:type="pct"/>
            <w:vAlign w:val="center"/>
          </w:tcPr>
          <w:p w:rsidR="00921A43" w:rsidRPr="00B226D1" w:rsidRDefault="00921A43" w:rsidP="001419FB">
            <w:pPr>
              <w:jc w:val="center"/>
              <w:rPr>
                <w:rFonts w:cs="Times New Roman"/>
              </w:rPr>
            </w:pPr>
            <w:r w:rsidRPr="00B226D1">
              <w:rPr>
                <w:rFonts w:cs="Times New Roman"/>
              </w:rPr>
              <w:t>ПЧР</w:t>
            </w:r>
          </w:p>
        </w:tc>
        <w:tc>
          <w:tcPr>
            <w:tcW w:w="3540" w:type="pct"/>
            <w:vAlign w:val="center"/>
          </w:tcPr>
          <w:p w:rsidR="00921A43" w:rsidRPr="00B226D1" w:rsidRDefault="00921A43" w:rsidP="001419FB">
            <w:pPr>
              <w:rPr>
                <w:rFonts w:cs="Times New Roman"/>
              </w:rPr>
            </w:pPr>
            <w:r w:rsidRPr="00B226D1">
              <w:rPr>
                <w:rFonts w:cs="Times New Roman"/>
              </w:rPr>
              <w:t>Привод с частотным регулированием</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РСО</w:t>
            </w:r>
          </w:p>
        </w:tc>
        <w:tc>
          <w:tcPr>
            <w:tcW w:w="3540" w:type="pct"/>
            <w:vAlign w:val="center"/>
          </w:tcPr>
          <w:p w:rsidR="00921A43" w:rsidRPr="00B226D1" w:rsidRDefault="00921A43" w:rsidP="00921A43">
            <w:pPr>
              <w:rPr>
                <w:rFonts w:cs="Times New Roman"/>
              </w:rPr>
            </w:pPr>
            <w:r w:rsidRPr="00B226D1">
              <w:rPr>
                <w:rFonts w:cs="Times New Roman"/>
              </w:rPr>
              <w:t>Ресурсоснабжающая организация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РЧВ</w:t>
            </w:r>
          </w:p>
        </w:tc>
        <w:tc>
          <w:tcPr>
            <w:tcW w:w="3540" w:type="pct"/>
            <w:vAlign w:val="center"/>
          </w:tcPr>
          <w:p w:rsidR="00921A43" w:rsidRPr="00B226D1" w:rsidRDefault="00921A43" w:rsidP="00921A43">
            <w:pPr>
              <w:rPr>
                <w:rFonts w:cs="Times New Roman"/>
              </w:rPr>
            </w:pPr>
            <w:r w:rsidRPr="00B226D1">
              <w:rPr>
                <w:rFonts w:cs="Times New Roman"/>
              </w:rPr>
              <w:t>Резервуар чистой воды</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СанПиН</w:t>
            </w:r>
          </w:p>
        </w:tc>
        <w:tc>
          <w:tcPr>
            <w:tcW w:w="3540" w:type="pct"/>
            <w:vAlign w:val="center"/>
          </w:tcPr>
          <w:p w:rsidR="00921A43" w:rsidRPr="00B226D1" w:rsidRDefault="00921A43" w:rsidP="00921A43">
            <w:pPr>
              <w:rPr>
                <w:rFonts w:cs="Times New Roman"/>
              </w:rPr>
            </w:pPr>
            <w:r w:rsidRPr="00B226D1">
              <w:rPr>
                <w:rFonts w:cs="Times New Roman"/>
              </w:rPr>
              <w:t>Санитарные нормы и правила</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СН</w:t>
            </w:r>
          </w:p>
        </w:tc>
        <w:tc>
          <w:tcPr>
            <w:tcW w:w="3540" w:type="pct"/>
            <w:vAlign w:val="center"/>
          </w:tcPr>
          <w:p w:rsidR="00921A43" w:rsidRPr="00B226D1" w:rsidRDefault="00921A43" w:rsidP="00921A43">
            <w:pPr>
              <w:rPr>
                <w:rFonts w:cs="Times New Roman"/>
              </w:rPr>
            </w:pPr>
            <w:r w:rsidRPr="00B226D1">
              <w:rPr>
                <w:rFonts w:cs="Times New Roman"/>
              </w:rPr>
              <w:t>Собственные нужды</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СНиП</w:t>
            </w:r>
          </w:p>
        </w:tc>
        <w:tc>
          <w:tcPr>
            <w:tcW w:w="3540" w:type="pct"/>
            <w:vAlign w:val="center"/>
          </w:tcPr>
          <w:p w:rsidR="00921A43" w:rsidRPr="00B226D1" w:rsidRDefault="00921A43" w:rsidP="00921A43">
            <w:pPr>
              <w:rPr>
                <w:rFonts w:cs="Times New Roman"/>
              </w:rPr>
            </w:pPr>
            <w:r w:rsidRPr="00B226D1">
              <w:rPr>
                <w:rFonts w:cs="Times New Roman"/>
              </w:rPr>
              <w:t>Строительные нормы и правила</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ТКБ</w:t>
            </w:r>
          </w:p>
        </w:tc>
        <w:tc>
          <w:tcPr>
            <w:tcW w:w="3540" w:type="pct"/>
            <w:vAlign w:val="center"/>
          </w:tcPr>
          <w:p w:rsidR="00921A43" w:rsidRPr="00B226D1" w:rsidRDefault="00921A43" w:rsidP="00921A43">
            <w:pPr>
              <w:rPr>
                <w:rFonts w:cs="Times New Roman"/>
              </w:rPr>
            </w:pPr>
            <w:r w:rsidRPr="00B226D1">
              <w:rPr>
                <w:rFonts w:cs="Times New Roman"/>
              </w:rPr>
              <w:t>Термотолерантные колиформные бактерии</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ТСО</w:t>
            </w:r>
          </w:p>
        </w:tc>
        <w:tc>
          <w:tcPr>
            <w:tcW w:w="3540" w:type="pct"/>
            <w:vAlign w:val="center"/>
          </w:tcPr>
          <w:p w:rsidR="00921A43" w:rsidRPr="00B226D1" w:rsidRDefault="00921A43" w:rsidP="00921A43">
            <w:pPr>
              <w:rPr>
                <w:rFonts w:cs="Times New Roman"/>
              </w:rPr>
            </w:pPr>
            <w:r w:rsidRPr="00B226D1">
              <w:rPr>
                <w:rFonts w:cs="Times New Roman"/>
              </w:rPr>
              <w:t>Теплоснабжающая организация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ХВС</w:t>
            </w:r>
          </w:p>
        </w:tc>
        <w:tc>
          <w:tcPr>
            <w:tcW w:w="3540" w:type="pct"/>
            <w:vAlign w:val="center"/>
          </w:tcPr>
          <w:p w:rsidR="00921A43" w:rsidRPr="00B226D1" w:rsidRDefault="00921A43" w:rsidP="00921A43">
            <w:pPr>
              <w:rPr>
                <w:rFonts w:cs="Times New Roman"/>
              </w:rPr>
            </w:pPr>
            <w:r w:rsidRPr="00B226D1">
              <w:rPr>
                <w:rFonts w:cs="Times New Roman"/>
              </w:rPr>
              <w:t>Холодное водоснабжение</w:t>
            </w:r>
          </w:p>
        </w:tc>
      </w:tr>
      <w:tr w:rsidR="00921A43" w:rsidRPr="00B226D1" w:rsidTr="001419FB">
        <w:tc>
          <w:tcPr>
            <w:tcW w:w="1460" w:type="pct"/>
            <w:vAlign w:val="center"/>
          </w:tcPr>
          <w:p w:rsidR="00921A43" w:rsidRPr="00B226D1" w:rsidRDefault="00921A43" w:rsidP="001419FB">
            <w:pPr>
              <w:jc w:val="center"/>
              <w:rPr>
                <w:rFonts w:cs="Times New Roman"/>
              </w:rPr>
            </w:pPr>
            <w:r w:rsidRPr="00B226D1">
              <w:rPr>
                <w:rFonts w:cs="Times New Roman"/>
              </w:rPr>
              <w:t>ЦВС/ЦВО</w:t>
            </w:r>
          </w:p>
        </w:tc>
        <w:tc>
          <w:tcPr>
            <w:tcW w:w="3540" w:type="pct"/>
            <w:vAlign w:val="center"/>
          </w:tcPr>
          <w:p w:rsidR="00921A43" w:rsidRPr="00B226D1" w:rsidRDefault="00921A43" w:rsidP="001419FB">
            <w:pPr>
              <w:rPr>
                <w:rFonts w:cs="Times New Roman"/>
              </w:rPr>
            </w:pPr>
            <w:r w:rsidRPr="00B226D1">
              <w:rPr>
                <w:rFonts w:cs="Times New Roman"/>
              </w:rPr>
              <w:t>Централизованное водоснабжение/водоотведение</w:t>
            </w:r>
          </w:p>
        </w:tc>
      </w:tr>
      <w:tr w:rsidR="00921A43" w:rsidRPr="00B226D1" w:rsidTr="001419FB">
        <w:tc>
          <w:tcPr>
            <w:tcW w:w="1460" w:type="pct"/>
            <w:vAlign w:val="center"/>
          </w:tcPr>
          <w:p w:rsidR="00921A43" w:rsidRPr="00B226D1" w:rsidRDefault="00921A43" w:rsidP="001419FB">
            <w:pPr>
              <w:jc w:val="center"/>
              <w:rPr>
                <w:rFonts w:cs="Times New Roman"/>
              </w:rPr>
            </w:pPr>
            <w:r w:rsidRPr="00B226D1">
              <w:rPr>
                <w:rFonts w:cs="Times New Roman"/>
              </w:rPr>
              <w:t>ЦСВС/ЦСВО</w:t>
            </w:r>
          </w:p>
        </w:tc>
        <w:tc>
          <w:tcPr>
            <w:tcW w:w="3540" w:type="pct"/>
            <w:vAlign w:val="center"/>
          </w:tcPr>
          <w:p w:rsidR="00921A43" w:rsidRPr="00B226D1" w:rsidRDefault="00921A43" w:rsidP="001419FB">
            <w:pPr>
              <w:rPr>
                <w:rFonts w:cs="Times New Roman"/>
              </w:rPr>
            </w:pPr>
            <w:r w:rsidRPr="00B226D1">
              <w:rPr>
                <w:rFonts w:cs="Times New Roman"/>
              </w:rPr>
              <w:t>Централизованная система водоснабжения/водоотведения</w:t>
            </w:r>
          </w:p>
        </w:tc>
      </w:tr>
      <w:tr w:rsidR="00921A43" w:rsidRPr="00B226D1" w:rsidTr="00921A43">
        <w:tc>
          <w:tcPr>
            <w:tcW w:w="1460" w:type="pct"/>
            <w:vAlign w:val="center"/>
          </w:tcPr>
          <w:p w:rsidR="00921A43" w:rsidRPr="00B226D1" w:rsidRDefault="00921A43" w:rsidP="00921A43">
            <w:pPr>
              <w:jc w:val="center"/>
              <w:rPr>
                <w:rFonts w:cs="Times New Roman"/>
              </w:rPr>
            </w:pPr>
            <w:r w:rsidRPr="00B226D1">
              <w:rPr>
                <w:rFonts w:cs="Times New Roman"/>
              </w:rPr>
              <w:t>Ø</w:t>
            </w:r>
          </w:p>
        </w:tc>
        <w:tc>
          <w:tcPr>
            <w:tcW w:w="3540" w:type="pct"/>
            <w:vAlign w:val="center"/>
          </w:tcPr>
          <w:p w:rsidR="00921A43" w:rsidRPr="00B226D1" w:rsidRDefault="00921A43" w:rsidP="00921A43">
            <w:pPr>
              <w:rPr>
                <w:rFonts w:cs="Times New Roman"/>
              </w:rPr>
            </w:pPr>
            <w:r w:rsidRPr="00B226D1">
              <w:rPr>
                <w:rFonts w:cs="Times New Roman"/>
              </w:rPr>
              <w:t>Диаметр трубопровода</w:t>
            </w:r>
          </w:p>
        </w:tc>
      </w:tr>
      <w:tr w:rsidR="00921A43" w:rsidRPr="00B226D1" w:rsidTr="00921A43">
        <w:tc>
          <w:tcPr>
            <w:tcW w:w="1460" w:type="pct"/>
            <w:vAlign w:val="center"/>
          </w:tcPr>
          <w:p w:rsidR="00921A43" w:rsidRPr="00B226D1" w:rsidRDefault="00921A43" w:rsidP="00921A43">
            <w:pPr>
              <w:jc w:val="center"/>
              <w:rPr>
                <w:rFonts w:cs="Times New Roman"/>
              </w:rPr>
            </w:pPr>
          </w:p>
        </w:tc>
        <w:tc>
          <w:tcPr>
            <w:tcW w:w="3540" w:type="pct"/>
            <w:vAlign w:val="center"/>
          </w:tcPr>
          <w:p w:rsidR="00921A43" w:rsidRPr="00B226D1" w:rsidRDefault="00921A43" w:rsidP="00921A43">
            <w:pPr>
              <w:rPr>
                <w:rFonts w:cs="Times New Roman"/>
              </w:rPr>
            </w:pPr>
          </w:p>
        </w:tc>
      </w:tr>
    </w:tbl>
    <w:p w:rsidR="00EC6509" w:rsidRPr="00B226D1" w:rsidRDefault="00EC6509">
      <w:pPr>
        <w:spacing w:after="200"/>
        <w:rPr>
          <w:rFonts w:cs="Times New Roman"/>
        </w:rPr>
      </w:pPr>
    </w:p>
    <w:p w:rsidR="00EC6509" w:rsidRPr="00B226D1" w:rsidRDefault="00EC6509">
      <w:pPr>
        <w:spacing w:after="200"/>
        <w:rPr>
          <w:rFonts w:cs="Times New Roman"/>
        </w:rPr>
      </w:pPr>
      <w:r w:rsidRPr="00B226D1">
        <w:rPr>
          <w:rFonts w:cs="Times New Roman"/>
        </w:rPr>
        <w:br w:type="page"/>
      </w:r>
    </w:p>
    <w:p w:rsidR="00EC6509" w:rsidRPr="00B226D1" w:rsidRDefault="00EC6509" w:rsidP="00EC6509">
      <w:pPr>
        <w:pStyle w:val="1"/>
        <w:numPr>
          <w:ilvl w:val="0"/>
          <w:numId w:val="0"/>
        </w:numPr>
        <w:ind w:left="360"/>
        <w:rPr>
          <w:rFonts w:cs="Times New Roman"/>
        </w:rPr>
      </w:pPr>
      <w:bookmarkStart w:id="1" w:name="_Toc511725615"/>
      <w:r w:rsidRPr="00B226D1">
        <w:rPr>
          <w:rFonts w:cs="Times New Roman"/>
        </w:rPr>
        <w:lastRenderedPageBreak/>
        <w:t>Введение</w:t>
      </w:r>
      <w:bookmarkEnd w:id="1"/>
    </w:p>
    <w:p w:rsidR="00EC6509" w:rsidRPr="00B226D1" w:rsidRDefault="00EC6509" w:rsidP="00EC6509">
      <w:pPr>
        <w:pStyle w:val="aa"/>
      </w:pPr>
      <w:r w:rsidRPr="00B226D1">
        <w:t>Решение поставленных Президентом Российской Федерации задач по повышению качества и продолжительности жизни россиян невозможно без решения острейшей проблемы обеспечения населения качественной питьевой водой. Чистая вода – главный ресурс здоровья наших граждан. По оценкам учёных, некачественная питьевая вода является причиной более 80% болезней. Половина россиян пользуется водой, не соответствующей гигиеническим нормам. За 20 лет её качество ухудшилась по санитарно-химическим показателям в полтора раза. Непригодную для питья воду используют около 11 миллионов россиян. По экспертным оценкам, только использование качественной питьевой воды позволит увеличить среднюю продолжительность жизни современного человека на 5-7 лет, что особенно актуально для России.</w:t>
      </w:r>
    </w:p>
    <w:p w:rsidR="00EC6509" w:rsidRPr="00B226D1" w:rsidRDefault="00EC6509" w:rsidP="00EC6509">
      <w:pPr>
        <w:pStyle w:val="aa"/>
      </w:pPr>
      <w:r w:rsidRPr="00B226D1">
        <w:t>Для Ярославской области проблема обеспечения населения питьевой водой требуемого качества и в достаточном количестве наиболее значима. Основными проблемами в сфере водоснабжения и водоотведения являются: неудовлетворительное техническое состояние систем водоснабжения и водоотведения, низкое качество питьевых вод, сброс недостаточно очищенных сточных вод, низкая эффективность водопользования и дефицит финансирования в сектор. Чистота питьевой воды и её доступность являются важнейшими факторами, определяющими качество жизни населения.</w:t>
      </w:r>
    </w:p>
    <w:p w:rsidR="00EC6509" w:rsidRPr="00B226D1" w:rsidRDefault="00EC6509" w:rsidP="00EC6509">
      <w:pPr>
        <w:pStyle w:val="aa"/>
      </w:pPr>
      <w:r w:rsidRPr="00B226D1">
        <w:t>Первоочередным этапом на пути решения данных проблем является планирование развития систем водоснабжения и водоотведения.</w:t>
      </w:r>
    </w:p>
    <w:p w:rsidR="00EC6509" w:rsidRPr="00B226D1" w:rsidRDefault="00EC6509" w:rsidP="00EC6509">
      <w:pPr>
        <w:pStyle w:val="aa"/>
      </w:pPr>
      <w:r w:rsidRPr="00B226D1">
        <w:t>Планирование развития систем водоснабжения и водоотведения представляет собой комплексную проблему, от правильного решения которой во многом зависят масштабы необходимых капитальных вложений в эти системы. Немаловажным показателем для оценки возможного развития является прогноз спроса на услуги по водоснабжению, основанным на прогнозировании развития муниципального образования, его демографических и градостроительных перспективах, которые должны быть определены в первую очередь генеральным планом.</w:t>
      </w:r>
    </w:p>
    <w:p w:rsidR="00EC6509" w:rsidRPr="00B226D1" w:rsidRDefault="00EC6509" w:rsidP="00EC6509">
      <w:pPr>
        <w:pStyle w:val="aa"/>
      </w:pPr>
      <w:r w:rsidRPr="00B226D1">
        <w:t>Рассмотрение проблемы начинается на стадии разработки генеральных планов в самом общем виде совместно с другими вопросами коммунальной инфраструктуры, и такие решения носят предварительный характер. Даётся обоснование необходимости сооружения новых или расширение существующих элементов комплекса водопроводных (канализационных) очистных сооружений для покрытия имеющегося дефицита мощности и возрастающих нагрузок по водоснабжению на расчётный срок. При этом рассмотрение вопросов выбора основного оборудования для ВОС (КОС), насосных станций, а также трасс водопроводных и канализационных сетей производится только после технико-экономического обоснования принимаемых решений. В качестве основного предпроектного документа по развитию водопроводного хозяйства принята практика составления перспективных схем водоснабжения (ВС) и водоотведения(ВО) для муниципальных образований.</w:t>
      </w:r>
    </w:p>
    <w:p w:rsidR="00EC6509" w:rsidRPr="00B226D1" w:rsidRDefault="00EC6509" w:rsidP="00EC6509">
      <w:pPr>
        <w:pStyle w:val="aa"/>
      </w:pPr>
      <w:r w:rsidRPr="00B226D1">
        <w:lastRenderedPageBreak/>
        <w:t>Схемы ВС и ВО разрабатываются на основе анализа фактических нагрузок потребителей по водоснабжению и водоотведению с учётом перспективного развития сроком не менее, чем на 10 лет, структуры баланса водопотребления и водоотведения региона, оценки существующего состояния головных сооружений водопровода и канализации, насосных станций, а также водопроводных и канализационных сетей и возможности их дальнейшего использования, рассмотрения вопросов надёжности, экономичности.</w:t>
      </w:r>
    </w:p>
    <w:p w:rsidR="00EC6509" w:rsidRPr="00B226D1" w:rsidRDefault="00EC6509" w:rsidP="00EC6509">
      <w:pPr>
        <w:pStyle w:val="aa"/>
      </w:pPr>
      <w:r w:rsidRPr="00B226D1">
        <w:t>Обоснование решений (рекомендаций) при разработке схемы водоснабжения и водоотведения осуществляется на основе технико-экономического сопоставления вариантов развития систем водоснабжения и водоотведения в целом и отдельных их частей.</w:t>
      </w:r>
    </w:p>
    <w:p w:rsidR="00EC6509" w:rsidRPr="00B226D1" w:rsidRDefault="00EC6509" w:rsidP="00EC6509">
      <w:pPr>
        <w:pStyle w:val="aa"/>
      </w:pPr>
      <w:r w:rsidRPr="00B226D1">
        <w:t>Основой для разработки и реализации схемы водоснабжения и водоотведения муниципального образования является Федеральный закон от 7 декабря 2011 г. № 416-ФЗ «О водоснабжении и водоотведении», регулирующий всю систему взаимоотношений в водоснабжении и водоотведении и направленный на обеспечение устойчивого и надёжного водоснабжения и водоотведения. Состав разрабатываемых схем ВС и ВО производится в соответствии с Постановление Правительства Российской Федерации от 05.09.2013 №782 «О схемах водоснабжения водоотведения».</w:t>
      </w:r>
    </w:p>
    <w:p w:rsidR="00BA7A17" w:rsidRPr="00B226D1" w:rsidRDefault="00BA7A17" w:rsidP="004F7B85">
      <w:pPr>
        <w:pStyle w:val="aa"/>
        <w:numPr>
          <w:ilvl w:val="0"/>
          <w:numId w:val="39"/>
        </w:numPr>
        <w:rPr>
          <w:b/>
          <w:caps/>
        </w:rPr>
      </w:pPr>
      <w:r w:rsidRPr="00B226D1">
        <w:br w:type="page"/>
      </w:r>
    </w:p>
    <w:p w:rsidR="00133D77" w:rsidRPr="00B226D1" w:rsidRDefault="007B43B3" w:rsidP="00BA7A17">
      <w:pPr>
        <w:rPr>
          <w:rFonts w:cs="Times New Roman"/>
        </w:rPr>
      </w:pPr>
      <w:r w:rsidRPr="00B226D1">
        <w:rPr>
          <w:rFonts w:cs="Times New Roman"/>
          <w:noProof/>
          <w:lang w:eastAsia="ru-RU"/>
        </w:rPr>
        <w:lastRenderedPageBreak/>
        <mc:AlternateContent>
          <mc:Choice Requires="wps">
            <w:drawing>
              <wp:anchor distT="45720" distB="45720" distL="114300" distR="114300" simplePos="0" relativeHeight="251665408" behindDoc="0" locked="0" layoutInCell="1" allowOverlap="1" wp14:anchorId="26002529" wp14:editId="6E9E5EF3">
                <wp:simplePos x="0" y="0"/>
                <wp:positionH relativeFrom="column">
                  <wp:posOffset>-105410</wp:posOffset>
                </wp:positionH>
                <wp:positionV relativeFrom="paragraph">
                  <wp:posOffset>73660</wp:posOffset>
                </wp:positionV>
                <wp:extent cx="6212840" cy="1404620"/>
                <wp:effectExtent l="0" t="0" r="16510" b="27305"/>
                <wp:wrapSquare wrapText="bothSides"/>
                <wp:docPr id="2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212840" cy="1404620"/>
                        </a:xfrm>
                        <a:prstGeom prst="rect">
                          <a:avLst/>
                        </a:prstGeom>
                        <a:solidFill>
                          <a:srgbClr val="FFFFFF"/>
                        </a:solidFill>
                        <a:ln w="9525">
                          <a:solidFill>
                            <a:srgbClr val="000000"/>
                          </a:solidFill>
                          <a:miter lim="800000"/>
                          <a:headEnd/>
                          <a:tailEnd/>
                        </a:ln>
                      </wps:spPr>
                      <wps:txbx>
                        <w:txbxContent>
                          <w:p w:rsidR="00E20D10" w:rsidRDefault="00E20D10" w:rsidP="007B43B3">
                            <w:pPr>
                              <w:pStyle w:val="1"/>
                              <w:numPr>
                                <w:ilvl w:val="0"/>
                                <w:numId w:val="0"/>
                              </w:numPr>
                              <w:jc w:val="center"/>
                            </w:pPr>
                            <w:bookmarkStart w:id="2" w:name="_Toc511725616"/>
                            <w:r w:rsidRPr="00A65054">
                              <w:rPr>
                                <w:caps w:val="0"/>
                              </w:rPr>
                              <w:t xml:space="preserve">ЧАСТЬ I. СХЕМА ХОЛОДНОГО ВОДОСНАБЖЕНИЯ </w:t>
                            </w:r>
                            <w:r>
                              <w:rPr>
                                <w:caps w:val="0"/>
                              </w:rPr>
                              <w:t>НЕКРАСОВСКОГО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2"/>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type id="_x0000_t202" coordsize="21600,21600" o:spt="202" path="m,l,21600r21600,l21600,xe">
                <v:stroke joinstyle="miter"/>
                <v:path gradientshapeok="t" o:connecttype="rect"/>
              </v:shapetype>
              <v:shape id="Надпись 2" o:spid="_x0000_s1026" type="#_x0000_t202" style="position:absolute;margin-left:-8.3pt;margin-top:5.8pt;width:489.2pt;height:110.6pt;z-index:251665408;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">
                <v:textbox style="mso-fit-shape-to-text:t">
                  <w:txbxContent>
                    <w:p w:rsidR="00E20D10" w:rsidRDefault="00E20D10" w:rsidP="007B43B3">
                      <w:pPr>
                        <w:pStyle w:val="1"/>
                        <w:numPr>
                          <w:ilvl w:val="0"/>
                          <w:numId w:val="0"/>
                        </w:numPr>
                        <w:jc w:val="center"/>
                      </w:pPr>
                      <w:bookmarkStart w:id="3" w:name="_Toc511725616"/>
                      <w:r w:rsidRPr="00A65054">
                        <w:rPr>
                          <w:caps w:val="0"/>
                        </w:rPr>
                        <w:t xml:space="preserve">ЧАСТЬ I. СХЕМА ХОЛОДНОГО ВОДОСНАБЖЕНИЯ </w:t>
                      </w:r>
                      <w:r>
                        <w:rPr>
                          <w:caps w:val="0"/>
                        </w:rPr>
                        <w:t>НЕКРАСОВСКОГО</w:t>
                      </w:r>
                      <w:r w:rsidRPr="00A65054">
                        <w:rPr>
                          <w:caps w:val="0"/>
                        </w:rPr>
                        <w:t xml:space="preserve"> СЕЛЬСКОГО ПОСЕЛЕНИЯ </w:t>
                      </w:r>
                      <w:r>
                        <w:rPr>
                          <w:caps w:val="0"/>
                        </w:rPr>
                        <w:t>ЯРОСЛАВСКОГО</w:t>
                      </w:r>
                      <w:r w:rsidRPr="00A65054">
                        <w:rPr>
                          <w:caps w:val="0"/>
                        </w:rPr>
                        <w:t xml:space="preserve"> МУНИЦИПАЛЬНОГО РАЙОНА ЯРОСЛАВСКОЙ ОБЛАСТИ НА ПЕРИОД С 2018 ПО 2027 ГГ.</w:t>
                      </w:r>
                      <w:bookmarkEnd w:id="3"/>
                    </w:p>
                  </w:txbxContent>
                </v:textbox>
                <w10:wrap type="square"/>
              </v:shape>
            </w:pict>
          </mc:Fallback>
        </mc:AlternateContent>
      </w:r>
    </w:p>
    <w:p w:rsidR="00133D77" w:rsidRPr="00B226D1" w:rsidRDefault="00133D77" w:rsidP="00BA7A17">
      <w:pPr>
        <w:pStyle w:val="1"/>
        <w:spacing w:before="0"/>
        <w:rPr>
          <w:rFonts w:cs="Times New Roman"/>
        </w:rPr>
      </w:pPr>
      <w:bookmarkStart w:id="3" w:name="_Toc511725617"/>
      <w:r w:rsidRPr="00B226D1">
        <w:rPr>
          <w:rFonts w:cs="Times New Roman"/>
        </w:rPr>
        <w:t>Технико-экономическое состояние централизованных систем водоснабжения поселения, городского округа</w:t>
      </w:r>
      <w:bookmarkEnd w:id="3"/>
    </w:p>
    <w:p w:rsidR="00133D77" w:rsidRPr="00B226D1" w:rsidRDefault="00133D77" w:rsidP="0083198E">
      <w:pPr>
        <w:pStyle w:val="2"/>
        <w:ind w:left="998" w:hanging="431"/>
        <w:rPr>
          <w:rFonts w:cs="Times New Roman"/>
        </w:rPr>
      </w:pPr>
      <w:bookmarkStart w:id="4" w:name="_Toc511725618"/>
      <w:r w:rsidRPr="00B226D1">
        <w:rPr>
          <w:rFonts w:cs="Times New Roman"/>
        </w:rPr>
        <w:t>Описание системы и структуры водоснабжения поселения, городского округа и деление территории поселения, городского округа на эксплуатационные зоны</w:t>
      </w:r>
      <w:bookmarkEnd w:id="4"/>
    </w:p>
    <w:p w:rsidR="00133D77" w:rsidRPr="00B226D1" w:rsidRDefault="00133D77" w:rsidP="00133D77">
      <w:pPr>
        <w:pStyle w:val="aa"/>
      </w:pPr>
      <w:r w:rsidRPr="00B226D1">
        <w:t xml:space="preserve">Краткая характеристика </w:t>
      </w:r>
      <w:r w:rsidR="00313B0C" w:rsidRPr="00B226D1">
        <w:t>СП Некрасовское</w:t>
      </w:r>
      <w:r w:rsidRPr="00B226D1">
        <w:t xml:space="preserve"> приведена в таблице ниже.</w:t>
      </w:r>
    </w:p>
    <w:p w:rsidR="00133D77" w:rsidRPr="00B226D1" w:rsidRDefault="00133D77" w:rsidP="00133D77">
      <w:pPr>
        <w:pStyle w:val="aa"/>
        <w:keepNext/>
        <w:spacing w:after="0"/>
        <w:ind w:firstLine="0"/>
      </w:pPr>
      <w:bookmarkStart w:id="5" w:name="_Toc511725758"/>
      <w:r w:rsidRPr="00B226D1">
        <w:t xml:space="preserve">Таблица </w:t>
      </w:r>
      <w:fldSimple w:instr=" STYLEREF 1 \s ">
        <w:r w:rsidR="005E704F">
          <w:rPr>
            <w:noProof/>
          </w:rPr>
          <w:t>1</w:t>
        </w:r>
      </w:fldSimple>
      <w:r w:rsidRPr="00B226D1">
        <w:t>.</w:t>
      </w:r>
      <w:fldSimple w:instr=" SEQ Таблица \* ARABIC \s 1 ">
        <w:r w:rsidR="005E704F">
          <w:rPr>
            <w:noProof/>
          </w:rPr>
          <w:t>1</w:t>
        </w:r>
      </w:fldSimple>
      <w:r w:rsidRPr="00B226D1">
        <w:rPr>
          <w:noProof/>
        </w:rPr>
        <w:t xml:space="preserve"> – </w:t>
      </w:r>
      <w:r w:rsidRPr="00B226D1">
        <w:t xml:space="preserve">Краткая характеристика </w:t>
      </w:r>
      <w:r w:rsidR="00313B0C" w:rsidRPr="00B226D1">
        <w:t>СП Некрасовское</w:t>
      </w:r>
      <w:bookmarkEnd w:id="5"/>
    </w:p>
    <w:tbl>
      <w:tblPr>
        <w:tblW w:w="5000" w:type="pct"/>
        <w:tblLook w:val="04A0" w:firstRow="1" w:lastRow="0" w:firstColumn="1" w:lastColumn="0" w:noHBand="0" w:noVBand="1"/>
      </w:tblPr>
      <w:tblGrid>
        <w:gridCol w:w="1670"/>
        <w:gridCol w:w="1322"/>
        <w:gridCol w:w="1391"/>
        <w:gridCol w:w="2050"/>
        <w:gridCol w:w="1271"/>
        <w:gridCol w:w="1128"/>
        <w:gridCol w:w="1021"/>
      </w:tblGrid>
      <w:tr w:rsidR="00133D77" w:rsidRPr="00B226D1" w:rsidTr="00313B0C">
        <w:trPr>
          <w:trHeight w:val="20"/>
          <w:tblHeader/>
        </w:trPr>
        <w:tc>
          <w:tcPr>
            <w:tcW w:w="1519" w:type="pct"/>
            <w:gridSpan w:val="2"/>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Административная принадлежность</w:t>
            </w:r>
          </w:p>
        </w:tc>
        <w:tc>
          <w:tcPr>
            <w:tcW w:w="70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Численность на 01.01.2017, чел.</w:t>
            </w:r>
          </w:p>
        </w:tc>
        <w:tc>
          <w:tcPr>
            <w:tcW w:w="104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Административный центр</w:t>
            </w:r>
          </w:p>
        </w:tc>
        <w:tc>
          <w:tcPr>
            <w:tcW w:w="64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Внутреннее деление</w:t>
            </w:r>
          </w:p>
        </w:tc>
        <w:tc>
          <w:tcPr>
            <w:tcW w:w="1090"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Кол-во НП, шт.</w:t>
            </w:r>
          </w:p>
        </w:tc>
      </w:tr>
      <w:tr w:rsidR="00133D77" w:rsidRPr="00B226D1" w:rsidTr="00A3437E">
        <w:trPr>
          <w:trHeight w:val="20"/>
          <w:tblHeader/>
        </w:trPr>
        <w:tc>
          <w:tcPr>
            <w:tcW w:w="848" w:type="pct"/>
            <w:tcBorders>
              <w:top w:val="nil"/>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Субъект РФ</w:t>
            </w:r>
          </w:p>
        </w:tc>
        <w:tc>
          <w:tcPr>
            <w:tcW w:w="671" w:type="pct"/>
            <w:tcBorders>
              <w:top w:val="nil"/>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МО верхнего уровня</w:t>
            </w:r>
          </w:p>
        </w:tc>
        <w:tc>
          <w:tcPr>
            <w:tcW w:w="706"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1040"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645"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572" w:type="pct"/>
            <w:tcBorders>
              <w:top w:val="nil"/>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городские</w:t>
            </w:r>
          </w:p>
        </w:tc>
        <w:tc>
          <w:tcPr>
            <w:tcW w:w="518" w:type="pct"/>
            <w:tcBorders>
              <w:top w:val="nil"/>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сельские</w:t>
            </w:r>
          </w:p>
        </w:tc>
      </w:tr>
      <w:tr w:rsidR="00313B0C" w:rsidRPr="00922BE9" w:rsidTr="00A3437E">
        <w:trPr>
          <w:trHeight w:val="20"/>
        </w:trPr>
        <w:tc>
          <w:tcPr>
            <w:tcW w:w="848" w:type="pct"/>
            <w:tcBorders>
              <w:top w:val="nil"/>
              <w:left w:val="single" w:sz="4" w:space="0" w:color="auto"/>
              <w:bottom w:val="single" w:sz="4" w:space="0" w:color="auto"/>
              <w:right w:val="single" w:sz="4" w:space="0" w:color="auto"/>
            </w:tcBorders>
            <w:shd w:val="clear" w:color="auto" w:fill="auto"/>
            <w:vAlign w:val="center"/>
            <w:hideMark/>
          </w:tcPr>
          <w:p w:rsidR="00313B0C" w:rsidRPr="00922BE9" w:rsidRDefault="00313B0C" w:rsidP="00313B0C">
            <w:pPr>
              <w:spacing w:line="240" w:lineRule="auto"/>
              <w:jc w:val="center"/>
              <w:rPr>
                <w:rFonts w:eastAsia="Times New Roman" w:cs="Times New Roman"/>
                <w:sz w:val="20"/>
                <w:szCs w:val="20"/>
              </w:rPr>
            </w:pPr>
            <w:r w:rsidRPr="00922BE9">
              <w:rPr>
                <w:rFonts w:eastAsia="Times New Roman" w:cs="Times New Roman"/>
                <w:sz w:val="20"/>
                <w:szCs w:val="20"/>
              </w:rPr>
              <w:t>Ярославская область</w:t>
            </w:r>
          </w:p>
        </w:tc>
        <w:tc>
          <w:tcPr>
            <w:tcW w:w="671" w:type="pct"/>
            <w:tcBorders>
              <w:top w:val="nil"/>
              <w:left w:val="nil"/>
              <w:bottom w:val="single" w:sz="4" w:space="0" w:color="auto"/>
              <w:right w:val="single" w:sz="4" w:space="0" w:color="auto"/>
            </w:tcBorders>
            <w:shd w:val="clear" w:color="auto" w:fill="auto"/>
            <w:vAlign w:val="center"/>
            <w:hideMark/>
          </w:tcPr>
          <w:p w:rsidR="00313B0C" w:rsidRPr="00922BE9" w:rsidRDefault="00313B0C" w:rsidP="00313B0C">
            <w:pPr>
              <w:spacing w:line="240" w:lineRule="auto"/>
              <w:jc w:val="center"/>
              <w:rPr>
                <w:rFonts w:eastAsia="Times New Roman" w:cs="Times New Roman"/>
                <w:sz w:val="20"/>
                <w:szCs w:val="20"/>
              </w:rPr>
            </w:pPr>
            <w:r w:rsidRPr="00922BE9">
              <w:rPr>
                <w:rFonts w:eastAsia="Times New Roman" w:cs="Times New Roman"/>
                <w:sz w:val="20"/>
                <w:szCs w:val="20"/>
              </w:rPr>
              <w:t>МР Ярославский</w:t>
            </w:r>
          </w:p>
        </w:tc>
        <w:tc>
          <w:tcPr>
            <w:tcW w:w="706" w:type="pct"/>
            <w:tcBorders>
              <w:top w:val="nil"/>
              <w:left w:val="nil"/>
              <w:bottom w:val="single" w:sz="4" w:space="0" w:color="auto"/>
              <w:right w:val="single" w:sz="4" w:space="0" w:color="auto"/>
            </w:tcBorders>
            <w:shd w:val="clear" w:color="auto" w:fill="auto"/>
            <w:vAlign w:val="center"/>
            <w:hideMark/>
          </w:tcPr>
          <w:p w:rsidR="00313B0C" w:rsidRPr="00922BE9" w:rsidRDefault="009B15AA" w:rsidP="00313B0C">
            <w:pPr>
              <w:spacing w:line="240" w:lineRule="auto"/>
              <w:jc w:val="center"/>
              <w:rPr>
                <w:rFonts w:eastAsia="Times New Roman" w:cs="Times New Roman"/>
                <w:sz w:val="20"/>
                <w:szCs w:val="20"/>
              </w:rPr>
            </w:pPr>
            <w:r w:rsidRPr="00922BE9">
              <w:rPr>
                <w:rFonts w:eastAsia="Times New Roman" w:cs="Times New Roman"/>
                <w:sz w:val="20"/>
                <w:szCs w:val="20"/>
              </w:rPr>
              <w:t>3293</w:t>
            </w:r>
          </w:p>
        </w:tc>
        <w:tc>
          <w:tcPr>
            <w:tcW w:w="1040" w:type="pct"/>
            <w:tcBorders>
              <w:top w:val="nil"/>
              <w:left w:val="nil"/>
              <w:bottom w:val="single" w:sz="4" w:space="0" w:color="auto"/>
              <w:right w:val="single" w:sz="4" w:space="0" w:color="auto"/>
            </w:tcBorders>
            <w:shd w:val="clear" w:color="auto" w:fill="auto"/>
            <w:vAlign w:val="center"/>
            <w:hideMark/>
          </w:tcPr>
          <w:p w:rsidR="00313B0C" w:rsidRPr="00922BE9" w:rsidRDefault="00313B0C" w:rsidP="00313B0C">
            <w:pPr>
              <w:spacing w:line="240" w:lineRule="auto"/>
              <w:jc w:val="center"/>
              <w:rPr>
                <w:rFonts w:eastAsia="Times New Roman" w:cs="Times New Roman"/>
                <w:sz w:val="20"/>
                <w:szCs w:val="20"/>
              </w:rPr>
            </w:pPr>
            <w:r w:rsidRPr="00922BE9">
              <w:rPr>
                <w:rFonts w:eastAsia="Times New Roman" w:cs="Times New Roman"/>
                <w:sz w:val="20"/>
                <w:szCs w:val="20"/>
              </w:rPr>
              <w:t>пос. Михайловский</w:t>
            </w:r>
          </w:p>
        </w:tc>
        <w:tc>
          <w:tcPr>
            <w:tcW w:w="645" w:type="pct"/>
            <w:tcBorders>
              <w:top w:val="nil"/>
              <w:left w:val="nil"/>
              <w:bottom w:val="single" w:sz="4" w:space="0" w:color="auto"/>
              <w:right w:val="single" w:sz="4" w:space="0" w:color="auto"/>
            </w:tcBorders>
            <w:shd w:val="clear" w:color="auto" w:fill="auto"/>
            <w:vAlign w:val="center"/>
            <w:hideMark/>
          </w:tcPr>
          <w:p w:rsidR="00313B0C" w:rsidRPr="00922BE9" w:rsidRDefault="00313B0C" w:rsidP="00313B0C">
            <w:pPr>
              <w:spacing w:line="240" w:lineRule="auto"/>
              <w:jc w:val="center"/>
              <w:rPr>
                <w:rFonts w:eastAsia="Times New Roman" w:cs="Times New Roman"/>
                <w:sz w:val="20"/>
                <w:szCs w:val="20"/>
              </w:rPr>
            </w:pPr>
            <w:r w:rsidRPr="00922BE9">
              <w:rPr>
                <w:rFonts w:eastAsia="Times New Roman" w:cs="Times New Roman"/>
                <w:sz w:val="20"/>
                <w:szCs w:val="20"/>
              </w:rPr>
              <w:t>1 сельский округ</w:t>
            </w:r>
          </w:p>
        </w:tc>
        <w:tc>
          <w:tcPr>
            <w:tcW w:w="572" w:type="pct"/>
            <w:tcBorders>
              <w:top w:val="nil"/>
              <w:left w:val="nil"/>
              <w:bottom w:val="single" w:sz="4" w:space="0" w:color="auto"/>
              <w:right w:val="single" w:sz="4" w:space="0" w:color="auto"/>
            </w:tcBorders>
            <w:shd w:val="clear" w:color="auto" w:fill="auto"/>
            <w:vAlign w:val="center"/>
            <w:hideMark/>
          </w:tcPr>
          <w:p w:rsidR="00313B0C" w:rsidRPr="00922BE9" w:rsidRDefault="00313B0C" w:rsidP="00313B0C">
            <w:pPr>
              <w:spacing w:line="240" w:lineRule="auto"/>
              <w:jc w:val="center"/>
              <w:rPr>
                <w:rFonts w:eastAsia="Times New Roman" w:cs="Times New Roman"/>
                <w:sz w:val="20"/>
                <w:szCs w:val="20"/>
              </w:rPr>
            </w:pPr>
            <w:r w:rsidRPr="00922BE9">
              <w:rPr>
                <w:rFonts w:eastAsia="Times New Roman" w:cs="Times New Roman"/>
                <w:sz w:val="20"/>
                <w:szCs w:val="20"/>
              </w:rPr>
              <w:t>0</w:t>
            </w:r>
          </w:p>
        </w:tc>
        <w:tc>
          <w:tcPr>
            <w:tcW w:w="518" w:type="pct"/>
            <w:tcBorders>
              <w:top w:val="nil"/>
              <w:left w:val="nil"/>
              <w:bottom w:val="single" w:sz="4" w:space="0" w:color="auto"/>
              <w:right w:val="single" w:sz="4" w:space="0" w:color="auto"/>
            </w:tcBorders>
            <w:shd w:val="clear" w:color="auto" w:fill="auto"/>
            <w:vAlign w:val="center"/>
            <w:hideMark/>
          </w:tcPr>
          <w:p w:rsidR="00313B0C" w:rsidRPr="00922BE9" w:rsidRDefault="00313B0C" w:rsidP="00313B0C">
            <w:pPr>
              <w:spacing w:line="240" w:lineRule="auto"/>
              <w:jc w:val="center"/>
              <w:rPr>
                <w:rFonts w:eastAsia="Times New Roman" w:cs="Times New Roman"/>
                <w:sz w:val="20"/>
                <w:szCs w:val="20"/>
              </w:rPr>
            </w:pPr>
            <w:r w:rsidRPr="00922BE9">
              <w:rPr>
                <w:rFonts w:eastAsia="Times New Roman" w:cs="Times New Roman"/>
                <w:sz w:val="20"/>
                <w:szCs w:val="20"/>
              </w:rPr>
              <w:t>24</w:t>
            </w:r>
          </w:p>
        </w:tc>
      </w:tr>
    </w:tbl>
    <w:p w:rsidR="00A3437E" w:rsidRPr="00922BE9" w:rsidRDefault="00A3437E" w:rsidP="00A3437E">
      <w:pPr>
        <w:autoSpaceDE w:val="0"/>
        <w:autoSpaceDN w:val="0"/>
        <w:adjustRightInd w:val="0"/>
        <w:ind w:firstLine="709"/>
        <w:jc w:val="both"/>
        <w:rPr>
          <w:rFonts w:eastAsiaTheme="minorHAnsi" w:cs="Times New Roman"/>
          <w:szCs w:val="24"/>
        </w:rPr>
      </w:pPr>
    </w:p>
    <w:p w:rsidR="009B15AA" w:rsidRPr="00922BE9" w:rsidRDefault="009B15AA" w:rsidP="009B15AA">
      <w:pPr>
        <w:pStyle w:val="aa"/>
        <w:spacing w:before="240"/>
      </w:pPr>
      <w:r w:rsidRPr="00922BE9">
        <w:t xml:space="preserve">СП Некрасовское находится в </w:t>
      </w:r>
      <w:r w:rsidRPr="00922BE9">
        <w:rPr>
          <w:rFonts w:eastAsia="Times New Roman"/>
        </w:rPr>
        <w:t>Ярославский</w:t>
      </w:r>
      <w:r w:rsidRPr="00922BE9">
        <w:t xml:space="preserve"> МР Ярославской области. Численность постоянно проживающего населения на 01.01.2017 составляет 3293 чел., административный центр – </w:t>
      </w:r>
      <w:r w:rsidRPr="00922BE9">
        <w:rPr>
          <w:rFonts w:eastAsia="Times New Roman"/>
        </w:rPr>
        <w:t>пос. Михайловский</w:t>
      </w:r>
      <w:r w:rsidRPr="00922BE9">
        <w:t xml:space="preserve">. В состав СП Некрасовское входит: </w:t>
      </w:r>
    </w:p>
    <w:p w:rsidR="009B15AA" w:rsidRPr="00922BE9" w:rsidRDefault="009B15AA" w:rsidP="009B15AA">
      <w:pPr>
        <w:pStyle w:val="aa"/>
        <w:numPr>
          <w:ilvl w:val="0"/>
          <w:numId w:val="62"/>
        </w:numPr>
      </w:pPr>
      <w:r w:rsidRPr="00922BE9">
        <w:t xml:space="preserve">СП Некрасовское, включая: городские НП – 0 шт., сельские НП – </w:t>
      </w:r>
      <w:r w:rsidR="005807FC" w:rsidRPr="00922BE9">
        <w:t>24 шт.</w:t>
      </w:r>
    </w:p>
    <w:p w:rsidR="009B15AA" w:rsidRPr="00922BE9" w:rsidRDefault="009B15AA" w:rsidP="009B15AA">
      <w:pPr>
        <w:pStyle w:val="aa"/>
        <w:ind w:left="709" w:firstLine="0"/>
      </w:pPr>
      <w:r w:rsidRPr="00922BE9">
        <w:t>На территории СП Благовещенское ЦCВС имеются в:</w:t>
      </w:r>
    </w:p>
    <w:p w:rsidR="009B15AA" w:rsidRPr="00922BE9" w:rsidRDefault="009B15AA" w:rsidP="00FA7CA7">
      <w:pPr>
        <w:pStyle w:val="aa"/>
        <w:numPr>
          <w:ilvl w:val="0"/>
          <w:numId w:val="63"/>
        </w:numPr>
      </w:pPr>
      <w:r w:rsidRPr="00922BE9">
        <w:t xml:space="preserve">пос. Михайловский: источником водоснабжения являются подземные воды, забор воды осуществляется посредством </w:t>
      </w:r>
      <w:r w:rsidR="009E6087" w:rsidRPr="00922BE9">
        <w:t>1</w:t>
      </w:r>
      <w:r w:rsidRPr="00922BE9">
        <w:t>2 скважин.</w:t>
      </w:r>
      <w:r w:rsidR="00AC67B3" w:rsidRPr="00922BE9">
        <w:t xml:space="preserve"> </w:t>
      </w:r>
      <w:r w:rsidR="00AC67B3" w:rsidRPr="00922BE9">
        <w:rPr>
          <w:rFonts w:eastAsia="Calibri"/>
        </w:rPr>
        <w:t>Подача воды от скважин осуществляется в водонапорную башню и одновременно в распределительную сеть</w:t>
      </w:r>
      <w:r w:rsidR="00AC67B3" w:rsidRPr="00922BE9">
        <w:t xml:space="preserve">, ВОС отсутствуют. </w:t>
      </w:r>
      <w:r w:rsidRPr="00922BE9">
        <w:t>Вода предназначена для удовлетворения питьевых и хозяйственно-бытовых нужд населения, производственных и противопожарных нужд;</w:t>
      </w:r>
    </w:p>
    <w:p w:rsidR="009B15AA" w:rsidRPr="00922BE9" w:rsidRDefault="005F7979" w:rsidP="00FA7CA7">
      <w:pPr>
        <w:pStyle w:val="aa"/>
        <w:numPr>
          <w:ilvl w:val="0"/>
          <w:numId w:val="63"/>
        </w:numPr>
      </w:pPr>
      <w:r w:rsidRPr="00922BE9">
        <w:t>с. Григорьевское</w:t>
      </w:r>
      <w:r w:rsidR="009B15AA" w:rsidRPr="00922BE9">
        <w:t xml:space="preserve">: источником водоснабжения являются подземные воды, забор воды осуществляется посредством 1 скважины. </w:t>
      </w:r>
      <w:r w:rsidR="009B15AA" w:rsidRPr="00922BE9">
        <w:rPr>
          <w:rFonts w:eastAsia="Calibri"/>
        </w:rPr>
        <w:t>Подача воды от скважин осуществляется в водонапорную</w:t>
      </w:r>
      <w:r w:rsidR="00A47CBA" w:rsidRPr="00922BE9">
        <w:rPr>
          <w:rFonts w:eastAsia="Calibri"/>
        </w:rPr>
        <w:t xml:space="preserve"> башню</w:t>
      </w:r>
      <w:r w:rsidR="009E6087" w:rsidRPr="00922BE9">
        <w:rPr>
          <w:rFonts w:eastAsia="Calibri"/>
        </w:rPr>
        <w:t xml:space="preserve"> </w:t>
      </w:r>
      <w:r w:rsidR="009B15AA" w:rsidRPr="00922BE9">
        <w:rPr>
          <w:rFonts w:eastAsia="Calibri"/>
        </w:rPr>
        <w:t>и одновременно в распределительную сеть</w:t>
      </w:r>
      <w:r w:rsidR="009B15AA" w:rsidRPr="00922BE9">
        <w:t xml:space="preserve">, ВОС отсутствуют. </w:t>
      </w:r>
      <w:r w:rsidR="00922BE9" w:rsidRPr="00922BE9">
        <w:t>Вода предназначена для удовлетворения питьевых и хозяйственно-бытовых нужд населения, производственных и противопожарных нужд;</w:t>
      </w:r>
    </w:p>
    <w:p w:rsidR="005F7979" w:rsidRPr="00922BE9" w:rsidRDefault="005F7979" w:rsidP="00FA7CA7">
      <w:pPr>
        <w:pStyle w:val="aa"/>
        <w:numPr>
          <w:ilvl w:val="0"/>
          <w:numId w:val="63"/>
        </w:numPr>
      </w:pPr>
      <w:r w:rsidRPr="00922BE9">
        <w:lastRenderedPageBreak/>
        <w:t>пос. Красный Волгарь:</w:t>
      </w:r>
      <w:r w:rsidR="005D37DE" w:rsidRPr="00922BE9">
        <w:t xml:space="preserve"> источником водоснабжения являются подземные воды, забор воды осуществляется посредством 2 скважин. </w:t>
      </w:r>
      <w:r w:rsidR="005D37DE" w:rsidRPr="00922BE9">
        <w:rPr>
          <w:rFonts w:eastAsia="Calibri"/>
        </w:rPr>
        <w:t>Подача воды от скважин осуществляется в водонапорную башню и одновременно в распределительную сеть</w:t>
      </w:r>
      <w:r w:rsidR="005D37DE" w:rsidRPr="00922BE9">
        <w:t xml:space="preserve">, ВОС отсутствуют. </w:t>
      </w:r>
      <w:r w:rsidR="00922BE9" w:rsidRPr="00922BE9">
        <w:t>Вода предназначена для удовлетворения питьевых и хозяйственно-бытовых нужд населения, производственных и противопожарных нужд</w:t>
      </w:r>
      <w:r w:rsidR="00C7174E" w:rsidRPr="00922BE9">
        <w:t>;</w:t>
      </w:r>
    </w:p>
    <w:p w:rsidR="005F7979" w:rsidRPr="00922BE9" w:rsidRDefault="005D37DE" w:rsidP="00FA7CA7">
      <w:pPr>
        <w:pStyle w:val="aa"/>
        <w:numPr>
          <w:ilvl w:val="0"/>
          <w:numId w:val="63"/>
        </w:numPr>
      </w:pPr>
      <w:r w:rsidRPr="00922BE9">
        <w:t>пос. Красный Холм (в т.ч. Турыгино)</w:t>
      </w:r>
      <w:r w:rsidR="005F7979" w:rsidRPr="00922BE9">
        <w:t>:</w:t>
      </w:r>
      <w:r w:rsidRPr="00922BE9">
        <w:t xml:space="preserve"> источником водоснабжения являются подземные воды, забор воды осуществляется посредством </w:t>
      </w:r>
      <w:r w:rsidR="00C23519" w:rsidRPr="00922BE9">
        <w:t>3 скважин</w:t>
      </w:r>
      <w:r w:rsidRPr="00922BE9">
        <w:t xml:space="preserve">. </w:t>
      </w:r>
      <w:r w:rsidRPr="00922BE9">
        <w:rPr>
          <w:rFonts w:eastAsia="Calibri"/>
        </w:rPr>
        <w:t>Подача воды от скважин осуществляется в водонапорную башню и одновременно в распределительную сеть</w:t>
      </w:r>
      <w:r w:rsidRPr="00922BE9">
        <w:t>, ВОС отсутствуют. Вода предназначена для удовлетворения питьевых и хозяйственно-бытовых нужд населения, производственных и противопожарных нужд.</w:t>
      </w:r>
    </w:p>
    <w:p w:rsidR="005F7979" w:rsidRPr="00922BE9" w:rsidRDefault="005F7979" w:rsidP="00FA7CA7">
      <w:pPr>
        <w:pStyle w:val="aa"/>
        <w:numPr>
          <w:ilvl w:val="0"/>
          <w:numId w:val="63"/>
        </w:numPr>
      </w:pPr>
      <w:r w:rsidRPr="00922BE9">
        <w:t>пос. Ченцы:</w:t>
      </w:r>
      <w:r w:rsidR="005D37DE" w:rsidRPr="00922BE9">
        <w:t xml:space="preserve"> источником водоснабжения являются подземные воды, забор воды осуществляется посредством 1 скважины. </w:t>
      </w:r>
      <w:r w:rsidR="005D37DE" w:rsidRPr="00922BE9">
        <w:rPr>
          <w:rFonts w:eastAsia="Calibri"/>
        </w:rPr>
        <w:t>Подача воды от скважин осуществляется в водонапорную башню и одновременно в распределительную сеть</w:t>
      </w:r>
      <w:r w:rsidR="005D37DE" w:rsidRPr="00922BE9">
        <w:t>, ВОС отсутствуют. Вода предназначена для удовлетворения питьевых и хозяйственно-бытовых нужд населения, производственных и противопожарных нужд.</w:t>
      </w:r>
    </w:p>
    <w:p w:rsidR="00837C6C" w:rsidRPr="00922BE9" w:rsidRDefault="00837C6C" w:rsidP="00FA7CA7">
      <w:pPr>
        <w:pStyle w:val="aa"/>
        <w:numPr>
          <w:ilvl w:val="0"/>
          <w:numId w:val="63"/>
        </w:numPr>
      </w:pPr>
      <w:r w:rsidRPr="00922BE9">
        <w:t>Санаторий «Красный Холм»: источником водоснабжения являются подземные воды, забор воды осуществляется посредством 3 скважин. Вода предназначена для удовлетворения питьевых и хозяйственно-бытовых нужд.</w:t>
      </w:r>
    </w:p>
    <w:p w:rsidR="00393B97" w:rsidRPr="00561FC5" w:rsidRDefault="00393B97" w:rsidP="00393B97">
      <w:pPr>
        <w:pStyle w:val="aa"/>
        <w:rPr>
          <w:rFonts w:asciiTheme="minorHAnsi" w:hAnsiTheme="minorHAnsi" w:cstheme="minorHAnsi"/>
        </w:rPr>
      </w:pPr>
      <w:r w:rsidRPr="00561FC5">
        <w:rPr>
          <w:rFonts w:asciiTheme="minorHAnsi" w:hAnsiTheme="minorHAnsi" w:cstheme="minorHAnsi"/>
        </w:rPr>
        <w:t xml:space="preserve">Эксплуатационные зоны организаций, осуществляющих регулируемые виды деятельности в сфере ЦВС на территории СП </w:t>
      </w:r>
      <w:r>
        <w:rPr>
          <w:rFonts w:asciiTheme="minorHAnsi" w:hAnsiTheme="minorHAnsi" w:cstheme="minorHAnsi"/>
        </w:rPr>
        <w:t>Некрасовское</w:t>
      </w:r>
      <w:r w:rsidRPr="00561FC5">
        <w:rPr>
          <w:rFonts w:asciiTheme="minorHAnsi" w:hAnsiTheme="minorHAnsi" w:cstheme="minorHAnsi"/>
        </w:rPr>
        <w:t>, представлены в таблице ниже.</w:t>
      </w:r>
    </w:p>
    <w:p w:rsidR="00393B97" w:rsidRPr="00773D14" w:rsidRDefault="00393B97" w:rsidP="00393B97">
      <w:pPr>
        <w:pStyle w:val="aa"/>
        <w:keepNext/>
        <w:spacing w:after="0"/>
        <w:ind w:firstLine="0"/>
        <w:rPr>
          <w:rFonts w:asciiTheme="minorHAnsi" w:hAnsiTheme="minorHAnsi" w:cstheme="minorHAnsi"/>
        </w:rPr>
      </w:pPr>
      <w:bookmarkStart w:id="6" w:name="_Toc500944541"/>
      <w:bookmarkStart w:id="7" w:name="_Toc511725759"/>
      <w:r w:rsidRPr="00773D14">
        <w:rPr>
          <w:rFonts w:asciiTheme="minorHAnsi" w:hAnsiTheme="minorHAnsi" w:cstheme="minorHAnsi"/>
        </w:rPr>
        <w:t xml:space="preserve">Таблица </w:t>
      </w:r>
      <w:r w:rsidRPr="00773D14">
        <w:rPr>
          <w:rFonts w:asciiTheme="minorHAnsi" w:hAnsiTheme="minorHAnsi" w:cstheme="minorHAnsi"/>
        </w:rPr>
        <w:fldChar w:fldCharType="begin"/>
      </w:r>
      <w:r w:rsidRPr="00773D14">
        <w:rPr>
          <w:rFonts w:asciiTheme="minorHAnsi" w:hAnsiTheme="minorHAnsi" w:cstheme="minorHAnsi"/>
        </w:rPr>
        <w:instrText xml:space="preserve"> STYLEREF 1 \s </w:instrText>
      </w:r>
      <w:r w:rsidRPr="00773D14">
        <w:rPr>
          <w:rFonts w:asciiTheme="minorHAnsi" w:hAnsiTheme="minorHAnsi" w:cstheme="minorHAnsi"/>
        </w:rPr>
        <w:fldChar w:fldCharType="separate"/>
      </w:r>
      <w:r w:rsidR="005E704F">
        <w:rPr>
          <w:rFonts w:asciiTheme="minorHAnsi" w:hAnsiTheme="minorHAnsi" w:cstheme="minorHAnsi"/>
          <w:noProof/>
        </w:rPr>
        <w:t>1</w:t>
      </w:r>
      <w:r w:rsidRPr="00773D14">
        <w:rPr>
          <w:rFonts w:asciiTheme="minorHAnsi" w:hAnsiTheme="minorHAnsi" w:cstheme="minorHAnsi"/>
          <w:noProof/>
        </w:rPr>
        <w:fldChar w:fldCharType="end"/>
      </w:r>
      <w:r w:rsidRPr="00773D14">
        <w:rPr>
          <w:rFonts w:asciiTheme="minorHAnsi" w:hAnsiTheme="minorHAnsi" w:cstheme="minorHAnsi"/>
        </w:rPr>
        <w:t>.</w:t>
      </w:r>
      <w:r w:rsidRPr="00773D14">
        <w:rPr>
          <w:rFonts w:asciiTheme="minorHAnsi" w:hAnsiTheme="minorHAnsi" w:cstheme="minorHAnsi"/>
        </w:rPr>
        <w:fldChar w:fldCharType="begin"/>
      </w:r>
      <w:r w:rsidRPr="00773D14">
        <w:rPr>
          <w:rFonts w:asciiTheme="minorHAnsi" w:hAnsiTheme="minorHAnsi" w:cstheme="minorHAnsi"/>
        </w:rPr>
        <w:instrText xml:space="preserve"> SEQ Таблица \* ARABIC \s 1 </w:instrText>
      </w:r>
      <w:r w:rsidRPr="00773D14">
        <w:rPr>
          <w:rFonts w:asciiTheme="minorHAnsi" w:hAnsiTheme="minorHAnsi" w:cstheme="minorHAnsi"/>
        </w:rPr>
        <w:fldChar w:fldCharType="separate"/>
      </w:r>
      <w:r w:rsidR="005E704F">
        <w:rPr>
          <w:rFonts w:asciiTheme="minorHAnsi" w:hAnsiTheme="minorHAnsi" w:cstheme="minorHAnsi"/>
          <w:noProof/>
        </w:rPr>
        <w:t>2</w:t>
      </w:r>
      <w:r w:rsidRPr="00773D14">
        <w:rPr>
          <w:rFonts w:asciiTheme="minorHAnsi" w:hAnsiTheme="minorHAnsi" w:cstheme="minorHAnsi"/>
          <w:noProof/>
        </w:rPr>
        <w:fldChar w:fldCharType="end"/>
      </w:r>
      <w:r w:rsidRPr="00773D14">
        <w:rPr>
          <w:rFonts w:asciiTheme="minorHAnsi" w:hAnsiTheme="minorHAnsi" w:cstheme="minorHAnsi"/>
          <w:noProof/>
        </w:rPr>
        <w:t xml:space="preserve"> – </w:t>
      </w:r>
      <w:r w:rsidRPr="00773D14">
        <w:rPr>
          <w:rFonts w:asciiTheme="minorHAnsi" w:hAnsiTheme="minorHAnsi" w:cstheme="minorHAnsi"/>
        </w:rPr>
        <w:t xml:space="preserve">Эксплуатационные зоны организаций, осуществляющих регулируемые виды деятельности в сфере ЦВС на территории СП </w:t>
      </w:r>
      <w:bookmarkEnd w:id="6"/>
      <w:r w:rsidRPr="00773D14">
        <w:rPr>
          <w:rFonts w:asciiTheme="minorHAnsi" w:hAnsiTheme="minorHAnsi" w:cstheme="minorHAnsi"/>
        </w:rPr>
        <w:t>Некрасовское</w:t>
      </w:r>
      <w:bookmarkEnd w:id="7"/>
    </w:p>
    <w:tbl>
      <w:tblPr>
        <w:tblW w:w="5000" w:type="pct"/>
        <w:tblLook w:val="04A0" w:firstRow="1" w:lastRow="0" w:firstColumn="1" w:lastColumn="0" w:noHBand="0" w:noVBand="1"/>
      </w:tblPr>
      <w:tblGrid>
        <w:gridCol w:w="628"/>
        <w:gridCol w:w="3145"/>
        <w:gridCol w:w="2978"/>
        <w:gridCol w:w="3102"/>
      </w:tblGrid>
      <w:tr w:rsidR="00773D14" w:rsidRPr="00773D14" w:rsidTr="00393B97">
        <w:trPr>
          <w:trHeight w:val="20"/>
        </w:trPr>
        <w:tc>
          <w:tcPr>
            <w:tcW w:w="319"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393B97" w:rsidRPr="00773D14" w:rsidRDefault="00393B97" w:rsidP="00342E3C">
            <w:pPr>
              <w:spacing w:line="240" w:lineRule="auto"/>
              <w:jc w:val="center"/>
              <w:rPr>
                <w:rFonts w:asciiTheme="minorHAnsi" w:eastAsia="Times New Roman" w:hAnsiTheme="minorHAnsi" w:cstheme="minorHAnsi"/>
                <w:b/>
                <w:bCs/>
                <w:sz w:val="20"/>
                <w:szCs w:val="20"/>
                <w:lang w:eastAsia="ru-RU"/>
              </w:rPr>
            </w:pPr>
            <w:r w:rsidRPr="00773D14">
              <w:rPr>
                <w:rFonts w:asciiTheme="minorHAnsi" w:eastAsia="Times New Roman" w:hAnsiTheme="minorHAnsi" w:cstheme="minorHAnsi"/>
                <w:b/>
                <w:bCs/>
                <w:sz w:val="20"/>
                <w:szCs w:val="20"/>
                <w:lang w:eastAsia="ru-RU"/>
              </w:rPr>
              <w:t xml:space="preserve">№ </w:t>
            </w:r>
            <w:r w:rsidR="00DA3793" w:rsidRPr="00773D14">
              <w:rPr>
                <w:rFonts w:asciiTheme="minorHAnsi" w:eastAsia="Times New Roman" w:hAnsiTheme="minorHAnsi" w:cstheme="minorHAnsi"/>
                <w:b/>
                <w:bCs/>
                <w:sz w:val="20"/>
                <w:szCs w:val="20"/>
                <w:lang w:eastAsia="ru-RU"/>
              </w:rPr>
              <w:t>пос.</w:t>
            </w:r>
          </w:p>
        </w:tc>
        <w:tc>
          <w:tcPr>
            <w:tcW w:w="1596" w:type="pct"/>
            <w:tcBorders>
              <w:top w:val="single" w:sz="4" w:space="0" w:color="auto"/>
              <w:left w:val="nil"/>
              <w:bottom w:val="single" w:sz="4" w:space="0" w:color="auto"/>
              <w:right w:val="single" w:sz="4" w:space="0" w:color="auto"/>
            </w:tcBorders>
            <w:shd w:val="clear" w:color="auto" w:fill="auto"/>
            <w:vAlign w:val="center"/>
            <w:hideMark/>
          </w:tcPr>
          <w:p w:rsidR="00393B97" w:rsidRPr="00773D14" w:rsidRDefault="00393B97" w:rsidP="00342E3C">
            <w:pPr>
              <w:spacing w:line="240" w:lineRule="auto"/>
              <w:jc w:val="center"/>
              <w:rPr>
                <w:rFonts w:asciiTheme="minorHAnsi" w:eastAsia="Times New Roman" w:hAnsiTheme="minorHAnsi" w:cstheme="minorHAnsi"/>
                <w:b/>
                <w:bCs/>
                <w:sz w:val="20"/>
                <w:szCs w:val="20"/>
                <w:lang w:eastAsia="ru-RU"/>
              </w:rPr>
            </w:pPr>
            <w:r w:rsidRPr="00773D14">
              <w:rPr>
                <w:rFonts w:asciiTheme="minorHAnsi" w:eastAsia="Times New Roman" w:hAnsiTheme="minorHAnsi" w:cstheme="minorHAnsi"/>
                <w:b/>
                <w:bCs/>
                <w:sz w:val="20"/>
                <w:szCs w:val="20"/>
                <w:lang w:eastAsia="ru-RU"/>
              </w:rPr>
              <w:t>Полное наименование организации</w:t>
            </w:r>
          </w:p>
        </w:tc>
        <w:tc>
          <w:tcPr>
            <w:tcW w:w="1511" w:type="pct"/>
            <w:tcBorders>
              <w:top w:val="single" w:sz="4" w:space="0" w:color="auto"/>
              <w:left w:val="nil"/>
              <w:bottom w:val="single" w:sz="4" w:space="0" w:color="auto"/>
              <w:right w:val="single" w:sz="4" w:space="0" w:color="auto"/>
            </w:tcBorders>
            <w:shd w:val="clear" w:color="auto" w:fill="auto"/>
            <w:vAlign w:val="center"/>
            <w:hideMark/>
          </w:tcPr>
          <w:p w:rsidR="00393B97" w:rsidRPr="00773D14" w:rsidRDefault="00393B97" w:rsidP="00342E3C">
            <w:pPr>
              <w:spacing w:line="240" w:lineRule="auto"/>
              <w:jc w:val="center"/>
              <w:rPr>
                <w:rFonts w:asciiTheme="minorHAnsi" w:eastAsia="Times New Roman" w:hAnsiTheme="minorHAnsi" w:cstheme="minorHAnsi"/>
                <w:b/>
                <w:bCs/>
                <w:sz w:val="20"/>
                <w:szCs w:val="20"/>
                <w:lang w:eastAsia="ru-RU"/>
              </w:rPr>
            </w:pPr>
            <w:r w:rsidRPr="00773D14">
              <w:rPr>
                <w:rFonts w:asciiTheme="minorHAnsi" w:eastAsia="Times New Roman" w:hAnsiTheme="minorHAnsi" w:cstheme="minorHAnsi"/>
                <w:b/>
                <w:bCs/>
                <w:sz w:val="20"/>
                <w:szCs w:val="20"/>
                <w:lang w:eastAsia="ru-RU"/>
              </w:rPr>
              <w:t>Сокращенное наименование организации</w:t>
            </w:r>
          </w:p>
        </w:tc>
        <w:tc>
          <w:tcPr>
            <w:tcW w:w="1574" w:type="pct"/>
            <w:tcBorders>
              <w:top w:val="single" w:sz="4" w:space="0" w:color="auto"/>
              <w:left w:val="nil"/>
              <w:bottom w:val="single" w:sz="4" w:space="0" w:color="auto"/>
              <w:right w:val="single" w:sz="4" w:space="0" w:color="auto"/>
            </w:tcBorders>
            <w:shd w:val="clear" w:color="auto" w:fill="auto"/>
            <w:vAlign w:val="center"/>
            <w:hideMark/>
          </w:tcPr>
          <w:p w:rsidR="00393B97" w:rsidRPr="00773D14" w:rsidRDefault="00393B97" w:rsidP="00342E3C">
            <w:pPr>
              <w:spacing w:line="240" w:lineRule="auto"/>
              <w:jc w:val="center"/>
              <w:rPr>
                <w:rFonts w:asciiTheme="minorHAnsi" w:eastAsia="Times New Roman" w:hAnsiTheme="minorHAnsi" w:cstheme="minorHAnsi"/>
                <w:b/>
                <w:bCs/>
                <w:sz w:val="20"/>
                <w:szCs w:val="20"/>
                <w:lang w:eastAsia="ru-RU"/>
              </w:rPr>
            </w:pPr>
            <w:r w:rsidRPr="00773D14">
              <w:rPr>
                <w:rFonts w:asciiTheme="minorHAnsi" w:eastAsia="Times New Roman" w:hAnsiTheme="minorHAnsi" w:cstheme="minorHAnsi"/>
                <w:b/>
                <w:bCs/>
                <w:sz w:val="20"/>
                <w:szCs w:val="20"/>
                <w:lang w:eastAsia="ru-RU"/>
              </w:rPr>
              <w:t>Зона эксплуатационной ответственности в сфере ЦВС</w:t>
            </w:r>
          </w:p>
        </w:tc>
      </w:tr>
      <w:tr w:rsidR="00773D14" w:rsidRPr="00773D14" w:rsidTr="00393B97">
        <w:trPr>
          <w:trHeight w:val="20"/>
        </w:trPr>
        <w:tc>
          <w:tcPr>
            <w:tcW w:w="319" w:type="pct"/>
            <w:tcBorders>
              <w:top w:val="nil"/>
              <w:left w:val="single" w:sz="4" w:space="0" w:color="auto"/>
              <w:bottom w:val="single" w:sz="4" w:space="0" w:color="auto"/>
              <w:right w:val="single" w:sz="4" w:space="0" w:color="auto"/>
            </w:tcBorders>
            <w:shd w:val="clear" w:color="auto" w:fill="auto"/>
            <w:vAlign w:val="center"/>
            <w:hideMark/>
          </w:tcPr>
          <w:p w:rsidR="00393B97" w:rsidRPr="00773D14" w:rsidRDefault="00393B97" w:rsidP="00342E3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1</w:t>
            </w:r>
          </w:p>
        </w:tc>
        <w:tc>
          <w:tcPr>
            <w:tcW w:w="1596" w:type="pct"/>
            <w:tcBorders>
              <w:top w:val="nil"/>
              <w:left w:val="nil"/>
              <w:bottom w:val="single" w:sz="4" w:space="0" w:color="auto"/>
              <w:right w:val="single" w:sz="4" w:space="0" w:color="auto"/>
            </w:tcBorders>
            <w:shd w:val="clear" w:color="auto" w:fill="auto"/>
            <w:vAlign w:val="center"/>
          </w:tcPr>
          <w:p w:rsidR="00393B97" w:rsidRPr="00773D14" w:rsidRDefault="00393B97" w:rsidP="00342E3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Открытое акционерное общество ЖКХ "Заволжье"</w:t>
            </w:r>
          </w:p>
        </w:tc>
        <w:tc>
          <w:tcPr>
            <w:tcW w:w="1511" w:type="pct"/>
            <w:tcBorders>
              <w:top w:val="nil"/>
              <w:left w:val="nil"/>
              <w:bottom w:val="single" w:sz="4" w:space="0" w:color="auto"/>
              <w:right w:val="single" w:sz="4" w:space="0" w:color="auto"/>
            </w:tcBorders>
            <w:shd w:val="clear" w:color="auto" w:fill="auto"/>
            <w:vAlign w:val="center"/>
          </w:tcPr>
          <w:p w:rsidR="00393B97" w:rsidRPr="00773D14" w:rsidRDefault="00393B97" w:rsidP="00342E3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ОАО ЖКХ "Заволжье"</w:t>
            </w:r>
          </w:p>
        </w:tc>
        <w:tc>
          <w:tcPr>
            <w:tcW w:w="1574" w:type="pct"/>
            <w:tcBorders>
              <w:top w:val="nil"/>
              <w:left w:val="nil"/>
              <w:bottom w:val="single" w:sz="4" w:space="0" w:color="auto"/>
              <w:right w:val="single" w:sz="4" w:space="0" w:color="auto"/>
            </w:tcBorders>
            <w:shd w:val="clear" w:color="auto" w:fill="auto"/>
            <w:vAlign w:val="center"/>
          </w:tcPr>
          <w:p w:rsidR="00393B97" w:rsidRPr="00773D14" w:rsidRDefault="00342E3C" w:rsidP="002F53A7">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пос.</w:t>
            </w:r>
            <w:r w:rsidR="00E520B6" w:rsidRPr="00773D14">
              <w:rPr>
                <w:rFonts w:asciiTheme="minorHAnsi" w:eastAsia="Times New Roman" w:hAnsiTheme="minorHAnsi" w:cstheme="minorHAnsi"/>
                <w:sz w:val="20"/>
                <w:szCs w:val="20"/>
                <w:lang w:eastAsia="ru-RU"/>
              </w:rPr>
              <w:t xml:space="preserve"> </w:t>
            </w:r>
            <w:r w:rsidR="00393B97" w:rsidRPr="00773D14">
              <w:rPr>
                <w:rFonts w:asciiTheme="minorHAnsi" w:eastAsia="Times New Roman" w:hAnsiTheme="minorHAnsi" w:cstheme="minorHAnsi"/>
                <w:sz w:val="20"/>
                <w:szCs w:val="20"/>
                <w:lang w:eastAsia="ru-RU"/>
              </w:rPr>
              <w:t xml:space="preserve">Михайловский, </w:t>
            </w:r>
            <w:r w:rsidRPr="00773D14">
              <w:rPr>
                <w:rFonts w:asciiTheme="minorHAnsi" w:eastAsia="Times New Roman" w:hAnsiTheme="minorHAnsi" w:cstheme="minorHAnsi"/>
                <w:sz w:val="20"/>
                <w:szCs w:val="20"/>
                <w:lang w:eastAsia="ru-RU"/>
              </w:rPr>
              <w:t>пос.</w:t>
            </w:r>
            <w:r w:rsidR="00E520B6" w:rsidRPr="00773D14">
              <w:rPr>
                <w:rFonts w:asciiTheme="minorHAnsi" w:eastAsia="Times New Roman" w:hAnsiTheme="minorHAnsi" w:cstheme="minorHAnsi"/>
                <w:sz w:val="20"/>
                <w:szCs w:val="20"/>
                <w:lang w:eastAsia="ru-RU"/>
              </w:rPr>
              <w:t xml:space="preserve"> </w:t>
            </w:r>
            <w:r w:rsidR="00393B97" w:rsidRPr="00773D14">
              <w:rPr>
                <w:rFonts w:asciiTheme="minorHAnsi" w:eastAsia="Times New Roman" w:hAnsiTheme="minorHAnsi" w:cstheme="minorHAnsi"/>
                <w:sz w:val="20"/>
                <w:szCs w:val="20"/>
                <w:lang w:eastAsia="ru-RU"/>
              </w:rPr>
              <w:t xml:space="preserve">Красный Волгарь, </w:t>
            </w:r>
            <w:r w:rsidRPr="00773D14">
              <w:rPr>
                <w:rFonts w:asciiTheme="minorHAnsi" w:eastAsia="Times New Roman" w:hAnsiTheme="minorHAnsi" w:cstheme="minorHAnsi"/>
                <w:sz w:val="20"/>
                <w:szCs w:val="20"/>
                <w:lang w:eastAsia="ru-RU"/>
              </w:rPr>
              <w:t>дер.</w:t>
            </w:r>
            <w:r w:rsidR="00E520B6" w:rsidRPr="00773D14">
              <w:rPr>
                <w:rFonts w:asciiTheme="minorHAnsi" w:eastAsia="Times New Roman" w:hAnsiTheme="minorHAnsi" w:cstheme="minorHAnsi"/>
                <w:sz w:val="20"/>
                <w:szCs w:val="20"/>
                <w:lang w:eastAsia="ru-RU"/>
              </w:rPr>
              <w:t xml:space="preserve"> </w:t>
            </w:r>
            <w:r w:rsidR="00CB0FF8" w:rsidRPr="00773D14">
              <w:rPr>
                <w:rFonts w:asciiTheme="minorHAnsi" w:eastAsia="Times New Roman" w:hAnsiTheme="minorHAnsi" w:cstheme="minorHAnsi"/>
                <w:sz w:val="20"/>
                <w:szCs w:val="20"/>
                <w:lang w:eastAsia="ru-RU"/>
              </w:rPr>
              <w:t xml:space="preserve">Харитоново, </w:t>
            </w:r>
            <w:r w:rsidR="00F73639" w:rsidRPr="00773D14">
              <w:rPr>
                <w:sz w:val="20"/>
                <w:szCs w:val="20"/>
              </w:rPr>
              <w:t>с. Григорьевское</w:t>
            </w:r>
            <w:r w:rsidR="00F73639" w:rsidRPr="00773D14">
              <w:rPr>
                <w:rFonts w:asciiTheme="minorHAnsi" w:eastAsia="Times New Roman" w:hAnsiTheme="minorHAnsi" w:cstheme="minorHAnsi"/>
                <w:sz w:val="20"/>
                <w:szCs w:val="20"/>
                <w:lang w:eastAsia="ru-RU"/>
              </w:rPr>
              <w:t xml:space="preserve">, </w:t>
            </w:r>
            <w:r w:rsidR="00CB0FF8" w:rsidRPr="00773D14">
              <w:rPr>
                <w:rFonts w:asciiTheme="minorHAnsi" w:eastAsia="Times New Roman" w:hAnsiTheme="minorHAnsi" w:cstheme="minorHAnsi"/>
                <w:sz w:val="20"/>
                <w:szCs w:val="20"/>
                <w:lang w:eastAsia="ru-RU"/>
              </w:rPr>
              <w:t>пос. Ченцы</w:t>
            </w:r>
          </w:p>
        </w:tc>
      </w:tr>
      <w:tr w:rsidR="00773D14" w:rsidRPr="00773D14" w:rsidTr="00393B97">
        <w:trPr>
          <w:trHeight w:val="20"/>
        </w:trPr>
        <w:tc>
          <w:tcPr>
            <w:tcW w:w="319" w:type="pct"/>
            <w:tcBorders>
              <w:top w:val="nil"/>
              <w:left w:val="single" w:sz="4" w:space="0" w:color="auto"/>
              <w:bottom w:val="single" w:sz="4" w:space="0" w:color="auto"/>
              <w:right w:val="single" w:sz="4" w:space="0" w:color="auto"/>
            </w:tcBorders>
            <w:shd w:val="clear" w:color="auto" w:fill="auto"/>
            <w:vAlign w:val="center"/>
            <w:hideMark/>
          </w:tcPr>
          <w:p w:rsidR="00393B97" w:rsidRPr="00773D14" w:rsidRDefault="00393B97" w:rsidP="00342E3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2</w:t>
            </w:r>
          </w:p>
        </w:tc>
        <w:tc>
          <w:tcPr>
            <w:tcW w:w="1596" w:type="pct"/>
            <w:tcBorders>
              <w:top w:val="nil"/>
              <w:left w:val="nil"/>
              <w:bottom w:val="single" w:sz="4" w:space="0" w:color="auto"/>
              <w:right w:val="single" w:sz="4" w:space="0" w:color="auto"/>
            </w:tcBorders>
            <w:shd w:val="clear" w:color="auto" w:fill="auto"/>
            <w:vAlign w:val="center"/>
          </w:tcPr>
          <w:p w:rsidR="00393B97" w:rsidRPr="00773D14" w:rsidRDefault="00393B97" w:rsidP="00342E3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Открытое акционерное общество "Санаторий "Красный Холм"</w:t>
            </w:r>
          </w:p>
        </w:tc>
        <w:tc>
          <w:tcPr>
            <w:tcW w:w="1511" w:type="pct"/>
            <w:tcBorders>
              <w:top w:val="nil"/>
              <w:left w:val="nil"/>
              <w:bottom w:val="single" w:sz="4" w:space="0" w:color="auto"/>
              <w:right w:val="single" w:sz="4" w:space="0" w:color="auto"/>
            </w:tcBorders>
            <w:shd w:val="clear" w:color="auto" w:fill="auto"/>
            <w:vAlign w:val="center"/>
          </w:tcPr>
          <w:p w:rsidR="00393B97" w:rsidRPr="00773D14" w:rsidRDefault="00393B97" w:rsidP="00342E3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ОАО "Санаторий "Красный Холм"</w:t>
            </w:r>
          </w:p>
        </w:tc>
        <w:tc>
          <w:tcPr>
            <w:tcW w:w="1574" w:type="pct"/>
            <w:tcBorders>
              <w:top w:val="nil"/>
              <w:left w:val="nil"/>
              <w:bottom w:val="single" w:sz="4" w:space="0" w:color="auto"/>
              <w:right w:val="single" w:sz="4" w:space="0" w:color="auto"/>
            </w:tcBorders>
            <w:shd w:val="clear" w:color="auto" w:fill="auto"/>
            <w:vAlign w:val="center"/>
          </w:tcPr>
          <w:p w:rsidR="00393B97" w:rsidRPr="00773D14" w:rsidRDefault="00393B97" w:rsidP="00837C6C">
            <w:pPr>
              <w:spacing w:line="240" w:lineRule="auto"/>
              <w:jc w:val="center"/>
              <w:rPr>
                <w:rFonts w:asciiTheme="minorHAnsi" w:eastAsia="Times New Roman" w:hAnsiTheme="minorHAnsi" w:cstheme="minorHAnsi"/>
                <w:sz w:val="20"/>
                <w:szCs w:val="20"/>
                <w:lang w:eastAsia="ru-RU"/>
              </w:rPr>
            </w:pPr>
            <w:r w:rsidRPr="00773D14">
              <w:rPr>
                <w:rFonts w:asciiTheme="minorHAnsi" w:eastAsia="Times New Roman" w:hAnsiTheme="minorHAnsi" w:cstheme="minorHAnsi"/>
                <w:sz w:val="20"/>
                <w:szCs w:val="20"/>
                <w:lang w:eastAsia="ru-RU"/>
              </w:rPr>
              <w:t>санаторий "Красный Холм"</w:t>
            </w:r>
            <w:r w:rsidR="009E6087" w:rsidRPr="00773D14">
              <w:rPr>
                <w:rFonts w:asciiTheme="minorHAnsi" w:eastAsia="Times New Roman" w:hAnsiTheme="minorHAnsi" w:cstheme="minorHAnsi"/>
                <w:sz w:val="20"/>
                <w:szCs w:val="20"/>
                <w:lang w:eastAsia="ru-RU"/>
              </w:rPr>
              <w:t xml:space="preserve"> </w:t>
            </w:r>
            <w:r w:rsidR="002F53A7" w:rsidRPr="00773D14">
              <w:rPr>
                <w:rFonts w:asciiTheme="minorHAnsi" w:eastAsia="Times New Roman" w:hAnsiTheme="minorHAnsi" w:cstheme="minorHAnsi"/>
                <w:sz w:val="20"/>
                <w:szCs w:val="20"/>
                <w:lang w:eastAsia="ru-RU"/>
              </w:rPr>
              <w:t xml:space="preserve">(пос. Красный Холм) </w:t>
            </w:r>
            <w:r w:rsidR="002F53A7" w:rsidRPr="00773D14">
              <w:rPr>
                <w:rFonts w:eastAsiaTheme="minorHAnsi" w:cs="Times New Roman"/>
                <w:sz w:val="20"/>
                <w:szCs w:val="20"/>
              </w:rPr>
              <w:t xml:space="preserve">(в т.ч. </w:t>
            </w:r>
            <w:r w:rsidR="002F53A7" w:rsidRPr="00773D14">
              <w:rPr>
                <w:sz w:val="20"/>
                <w:szCs w:val="20"/>
              </w:rPr>
              <w:t>дер. Турыгино))</w:t>
            </w:r>
          </w:p>
        </w:tc>
      </w:tr>
    </w:tbl>
    <w:p w:rsidR="00133D77" w:rsidRPr="00773D14" w:rsidRDefault="00133D77" w:rsidP="0083198E">
      <w:pPr>
        <w:pStyle w:val="2"/>
        <w:ind w:left="998" w:hanging="431"/>
        <w:rPr>
          <w:rFonts w:cs="Times New Roman"/>
        </w:rPr>
      </w:pPr>
      <w:bookmarkStart w:id="8" w:name="_Toc511725619"/>
      <w:r w:rsidRPr="00773D14">
        <w:rPr>
          <w:rFonts w:cs="Times New Roman"/>
        </w:rPr>
        <w:t>Описание территорий поселения, городского округа, не охваченных централизованными системами водоснабжения</w:t>
      </w:r>
      <w:bookmarkEnd w:id="8"/>
    </w:p>
    <w:p w:rsidR="003A1973" w:rsidRPr="00773D14" w:rsidRDefault="003A1973" w:rsidP="003A1973">
      <w:pPr>
        <w:pStyle w:val="aa"/>
      </w:pPr>
      <w:r w:rsidRPr="00773D14">
        <w:t>На территории СП Благовещенское ЦСВС есть только в:</w:t>
      </w:r>
    </w:p>
    <w:p w:rsidR="003A1973" w:rsidRPr="00773D14" w:rsidRDefault="003A1973" w:rsidP="00FA7CA7">
      <w:pPr>
        <w:pStyle w:val="aa"/>
        <w:numPr>
          <w:ilvl w:val="0"/>
          <w:numId w:val="64"/>
        </w:numPr>
      </w:pPr>
      <w:r w:rsidRPr="00773D14">
        <w:t>пос. Михайловский.</w:t>
      </w:r>
    </w:p>
    <w:p w:rsidR="003A1973" w:rsidRPr="00773D14" w:rsidRDefault="003A1973" w:rsidP="00FA7CA7">
      <w:pPr>
        <w:pStyle w:val="aa"/>
        <w:numPr>
          <w:ilvl w:val="0"/>
          <w:numId w:val="64"/>
        </w:numPr>
      </w:pPr>
      <w:r w:rsidRPr="00773D14">
        <w:t>пос. Красный Волгарь.</w:t>
      </w:r>
    </w:p>
    <w:p w:rsidR="003A1973" w:rsidRPr="00773D14" w:rsidRDefault="003A1973" w:rsidP="00FA7CA7">
      <w:pPr>
        <w:pStyle w:val="aa"/>
        <w:numPr>
          <w:ilvl w:val="0"/>
          <w:numId w:val="64"/>
        </w:numPr>
      </w:pPr>
      <w:r w:rsidRPr="00773D14">
        <w:t>с. Григорьевское.</w:t>
      </w:r>
    </w:p>
    <w:p w:rsidR="003A1973" w:rsidRPr="00773D14" w:rsidRDefault="003A1973" w:rsidP="00FA7CA7">
      <w:pPr>
        <w:pStyle w:val="aa"/>
        <w:numPr>
          <w:ilvl w:val="0"/>
          <w:numId w:val="64"/>
        </w:numPr>
      </w:pPr>
      <w:r w:rsidRPr="00773D14">
        <w:lastRenderedPageBreak/>
        <w:t>пос. Красный Холм (в т.ч. Турыгино).</w:t>
      </w:r>
    </w:p>
    <w:p w:rsidR="003A1973" w:rsidRPr="00773D14" w:rsidRDefault="003A1973" w:rsidP="00FA7CA7">
      <w:pPr>
        <w:pStyle w:val="aa"/>
        <w:numPr>
          <w:ilvl w:val="0"/>
          <w:numId w:val="64"/>
        </w:numPr>
      </w:pPr>
      <w:r w:rsidRPr="00773D14">
        <w:t>пос. Ченцы</w:t>
      </w:r>
      <w:r w:rsidR="00B15501" w:rsidRPr="00773D14">
        <w:t>.</w:t>
      </w:r>
    </w:p>
    <w:p w:rsidR="00B15501" w:rsidRPr="00773D14" w:rsidRDefault="00B15501" w:rsidP="00FA7CA7">
      <w:pPr>
        <w:pStyle w:val="aa"/>
        <w:numPr>
          <w:ilvl w:val="0"/>
          <w:numId w:val="64"/>
        </w:numPr>
      </w:pPr>
      <w:r w:rsidRPr="00773D14">
        <w:t>санаторий «Красный Холм».</w:t>
      </w:r>
    </w:p>
    <w:p w:rsidR="00133D77" w:rsidRPr="00773D14" w:rsidRDefault="00133D77" w:rsidP="00133D77">
      <w:pPr>
        <w:pStyle w:val="aa"/>
      </w:pPr>
      <w:r w:rsidRPr="00773D14">
        <w:t xml:space="preserve">Перечень населенных пунктов (НП) </w:t>
      </w:r>
      <w:r w:rsidR="00313B0C" w:rsidRPr="00773D14">
        <w:t>СП Некрасовское</w:t>
      </w:r>
      <w:r w:rsidRPr="00773D14">
        <w:t>, на территориях которых ЦСВС отсутствуют, приведен в таблице ниже.</w:t>
      </w:r>
    </w:p>
    <w:p w:rsidR="00133D77" w:rsidRPr="00773D14" w:rsidRDefault="00133D77" w:rsidP="00133D77">
      <w:pPr>
        <w:pStyle w:val="aa"/>
        <w:keepNext/>
        <w:spacing w:after="0"/>
        <w:ind w:firstLine="0"/>
      </w:pPr>
      <w:bookmarkStart w:id="9" w:name="_Toc511725760"/>
      <w:r w:rsidRPr="00773D14">
        <w:t xml:space="preserve">Таблица </w:t>
      </w:r>
      <w:fldSimple w:instr=" STYLEREF 1 \s ">
        <w:r w:rsidR="005E704F">
          <w:rPr>
            <w:noProof/>
          </w:rPr>
          <w:t>1</w:t>
        </w:r>
      </w:fldSimple>
      <w:r w:rsidRPr="00773D14">
        <w:t>.</w:t>
      </w:r>
      <w:fldSimple w:instr=" SEQ Таблица \* ARABIC \s 1 ">
        <w:r w:rsidR="005E704F">
          <w:rPr>
            <w:noProof/>
          </w:rPr>
          <w:t>3</w:t>
        </w:r>
      </w:fldSimple>
      <w:r w:rsidRPr="00773D14">
        <w:rPr>
          <w:noProof/>
        </w:rPr>
        <w:t xml:space="preserve"> – </w:t>
      </w:r>
      <w:r w:rsidRPr="00773D14">
        <w:t xml:space="preserve">Перечень НП </w:t>
      </w:r>
      <w:r w:rsidR="00313B0C" w:rsidRPr="00773D14">
        <w:t>СП Некрасовское</w:t>
      </w:r>
      <w:r w:rsidRPr="00773D14">
        <w:t>, на территориях которых ЦСВС отсутствуют</w:t>
      </w:r>
      <w:bookmarkEnd w:id="9"/>
    </w:p>
    <w:tbl>
      <w:tblPr>
        <w:tblW w:w="5000" w:type="pct"/>
        <w:tblLook w:val="04A0" w:firstRow="1" w:lastRow="0" w:firstColumn="1" w:lastColumn="0" w:noHBand="0" w:noVBand="1"/>
      </w:tblPr>
      <w:tblGrid>
        <w:gridCol w:w="1642"/>
        <w:gridCol w:w="8211"/>
      </w:tblGrid>
      <w:tr w:rsidR="00773D14" w:rsidRPr="00773D14" w:rsidTr="000D655B">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56CB5" w:rsidRPr="00773D14" w:rsidRDefault="00D56CB5" w:rsidP="000D655B">
            <w:pPr>
              <w:spacing w:line="240" w:lineRule="auto"/>
              <w:jc w:val="center"/>
              <w:rPr>
                <w:rFonts w:eastAsia="Times New Roman" w:cs="Times New Roman"/>
                <w:b/>
                <w:bCs/>
                <w:sz w:val="20"/>
                <w:szCs w:val="20"/>
              </w:rPr>
            </w:pPr>
            <w:r w:rsidRPr="00773D14">
              <w:rPr>
                <w:rFonts w:eastAsia="Times New Roman" w:cs="Times New Roman"/>
                <w:b/>
                <w:bCs/>
                <w:sz w:val="20"/>
                <w:szCs w:val="20"/>
              </w:rPr>
              <w:t xml:space="preserve">№ </w:t>
            </w:r>
            <w:r w:rsidR="00DA3793" w:rsidRPr="00773D14">
              <w:rPr>
                <w:rFonts w:eastAsia="Times New Roman" w:cs="Times New Roman"/>
                <w:b/>
                <w:bCs/>
                <w:sz w:val="20"/>
                <w:szCs w:val="20"/>
              </w:rPr>
              <w:t>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D56CB5" w:rsidRPr="00773D14" w:rsidRDefault="00D56CB5" w:rsidP="000D655B">
            <w:pPr>
              <w:spacing w:line="240" w:lineRule="auto"/>
              <w:jc w:val="center"/>
              <w:rPr>
                <w:rFonts w:eastAsia="Times New Roman" w:cs="Times New Roman"/>
                <w:b/>
                <w:bCs/>
                <w:sz w:val="20"/>
                <w:szCs w:val="20"/>
              </w:rPr>
            </w:pPr>
            <w:r w:rsidRPr="00773D14">
              <w:rPr>
                <w:rFonts w:eastAsia="Times New Roman" w:cs="Times New Roman"/>
                <w:b/>
                <w:bCs/>
                <w:sz w:val="20"/>
                <w:szCs w:val="20"/>
              </w:rPr>
              <w:t>Наименование НП</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1</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Дулово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2</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342E3C" w:rsidP="000D655B">
            <w:pPr>
              <w:spacing w:line="240" w:lineRule="auto"/>
              <w:jc w:val="center"/>
              <w:rPr>
                <w:rFonts w:eastAsia="Times New Roman" w:cs="Times New Roman"/>
                <w:sz w:val="20"/>
                <w:szCs w:val="20"/>
              </w:rPr>
            </w:pPr>
            <w:r w:rsidRPr="00773D14">
              <w:rPr>
                <w:rFonts w:eastAsia="Times New Roman" w:cs="Times New Roman"/>
                <w:sz w:val="20"/>
                <w:szCs w:val="20"/>
              </w:rPr>
              <w:t>пос.</w:t>
            </w:r>
            <w:r w:rsidR="00D56CB5" w:rsidRPr="00773D14">
              <w:rPr>
                <w:rFonts w:eastAsia="Times New Roman" w:cs="Times New Roman"/>
                <w:sz w:val="20"/>
                <w:szCs w:val="20"/>
              </w:rPr>
              <w:t xml:space="preserve"> Затон</w:t>
            </w:r>
          </w:p>
        </w:tc>
      </w:tr>
      <w:tr w:rsidR="00773D14" w:rsidRPr="00773D14" w:rsidTr="00D56CB5">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3</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Иванищево</w:t>
            </w:r>
          </w:p>
        </w:tc>
      </w:tr>
      <w:tr w:rsidR="00773D14" w:rsidRPr="00773D14" w:rsidTr="00D56CB5">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4</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Калинино</w:t>
            </w:r>
          </w:p>
        </w:tc>
      </w:tr>
      <w:tr w:rsidR="00773D14" w:rsidRPr="00773D14" w:rsidTr="00D56CB5">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D56CB5">
            <w:pPr>
              <w:spacing w:line="240" w:lineRule="auto"/>
              <w:jc w:val="center"/>
              <w:rPr>
                <w:rFonts w:eastAsia="Times New Roman" w:cs="Times New Roman"/>
                <w:sz w:val="20"/>
                <w:szCs w:val="20"/>
              </w:rPr>
            </w:pPr>
            <w:r w:rsidRPr="00773D14">
              <w:rPr>
                <w:rFonts w:eastAsia="Times New Roman" w:cs="Times New Roman"/>
                <w:sz w:val="20"/>
                <w:szCs w:val="20"/>
              </w:rPr>
              <w:t>5</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Кипелки</w:t>
            </w:r>
          </w:p>
        </w:tc>
      </w:tr>
      <w:tr w:rsidR="00773D14" w:rsidRPr="00773D14" w:rsidTr="00D56CB5">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6</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Крюковское</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7</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Максимовское</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8</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Некрасово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9</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Новая</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10</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Патерево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11</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Платуново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D56CB5" w:rsidP="000D655B">
            <w:pPr>
              <w:spacing w:line="240" w:lineRule="auto"/>
              <w:jc w:val="center"/>
              <w:rPr>
                <w:rFonts w:eastAsia="Times New Roman" w:cs="Times New Roman"/>
                <w:sz w:val="20"/>
                <w:szCs w:val="20"/>
              </w:rPr>
            </w:pPr>
            <w:r w:rsidRPr="00773D14">
              <w:rPr>
                <w:rFonts w:eastAsia="Times New Roman" w:cs="Times New Roman"/>
                <w:sz w:val="20"/>
                <w:szCs w:val="20"/>
              </w:rPr>
              <w:t>12</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Попадьино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73562C" w:rsidP="000D655B">
            <w:pPr>
              <w:spacing w:line="240" w:lineRule="auto"/>
              <w:jc w:val="center"/>
              <w:rPr>
                <w:rFonts w:eastAsia="Times New Roman" w:cs="Times New Roman"/>
                <w:sz w:val="20"/>
                <w:szCs w:val="20"/>
              </w:rPr>
            </w:pPr>
            <w:r w:rsidRPr="00773D14">
              <w:rPr>
                <w:rFonts w:eastAsia="Times New Roman" w:cs="Times New Roman"/>
                <w:sz w:val="20"/>
                <w:szCs w:val="20"/>
              </w:rPr>
              <w:t>13</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Хабарово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73562C" w:rsidP="000D655B">
            <w:pPr>
              <w:spacing w:line="240" w:lineRule="auto"/>
              <w:jc w:val="center"/>
              <w:rPr>
                <w:rFonts w:eastAsia="Times New Roman" w:cs="Times New Roman"/>
                <w:sz w:val="20"/>
                <w:szCs w:val="20"/>
              </w:rPr>
            </w:pPr>
            <w:r w:rsidRPr="00773D14">
              <w:rPr>
                <w:rFonts w:eastAsia="Times New Roman" w:cs="Times New Roman"/>
                <w:sz w:val="20"/>
                <w:szCs w:val="20"/>
              </w:rPr>
              <w:t>14</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Харитоново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73562C" w:rsidP="000D655B">
            <w:pPr>
              <w:spacing w:line="240" w:lineRule="auto"/>
              <w:jc w:val="center"/>
              <w:rPr>
                <w:rFonts w:eastAsia="Times New Roman" w:cs="Times New Roman"/>
                <w:sz w:val="20"/>
                <w:szCs w:val="20"/>
              </w:rPr>
            </w:pPr>
            <w:r w:rsidRPr="00773D14">
              <w:rPr>
                <w:rFonts w:eastAsia="Times New Roman" w:cs="Times New Roman"/>
                <w:sz w:val="20"/>
                <w:szCs w:val="20"/>
              </w:rPr>
              <w:t>15</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Шоломово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73562C" w:rsidP="000D655B">
            <w:pPr>
              <w:spacing w:line="240" w:lineRule="auto"/>
              <w:jc w:val="center"/>
              <w:rPr>
                <w:rFonts w:eastAsia="Times New Roman" w:cs="Times New Roman"/>
                <w:sz w:val="20"/>
                <w:szCs w:val="20"/>
              </w:rPr>
            </w:pPr>
            <w:r w:rsidRPr="00773D14">
              <w:rPr>
                <w:rFonts w:eastAsia="Times New Roman" w:cs="Times New Roman"/>
                <w:sz w:val="20"/>
                <w:szCs w:val="20"/>
              </w:rPr>
              <w:t>16</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Щеглевское</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73562C" w:rsidP="000D655B">
            <w:pPr>
              <w:spacing w:line="240" w:lineRule="auto"/>
              <w:jc w:val="center"/>
              <w:rPr>
                <w:rFonts w:eastAsia="Times New Roman" w:cs="Times New Roman"/>
                <w:sz w:val="20"/>
                <w:szCs w:val="20"/>
              </w:rPr>
            </w:pPr>
            <w:r w:rsidRPr="00773D14">
              <w:rPr>
                <w:rFonts w:eastAsia="Times New Roman" w:cs="Times New Roman"/>
                <w:sz w:val="20"/>
                <w:szCs w:val="20"/>
              </w:rPr>
              <w:t>17</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Юрьево</w:t>
            </w:r>
          </w:p>
        </w:tc>
      </w:tr>
      <w:tr w:rsidR="00773D14" w:rsidRPr="00773D14" w:rsidTr="000D655B">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D56CB5" w:rsidRPr="00773D14" w:rsidRDefault="0073562C" w:rsidP="000D655B">
            <w:pPr>
              <w:spacing w:line="240" w:lineRule="auto"/>
              <w:jc w:val="center"/>
              <w:rPr>
                <w:rFonts w:eastAsia="Times New Roman" w:cs="Times New Roman"/>
                <w:sz w:val="20"/>
                <w:szCs w:val="20"/>
              </w:rPr>
            </w:pPr>
            <w:r w:rsidRPr="00773D14">
              <w:rPr>
                <w:rFonts w:eastAsia="Times New Roman" w:cs="Times New Roman"/>
                <w:sz w:val="20"/>
                <w:szCs w:val="20"/>
              </w:rPr>
              <w:t>18</w:t>
            </w:r>
          </w:p>
        </w:tc>
        <w:tc>
          <w:tcPr>
            <w:tcW w:w="4167" w:type="pct"/>
            <w:tcBorders>
              <w:top w:val="nil"/>
              <w:left w:val="nil"/>
              <w:bottom w:val="single" w:sz="4" w:space="0" w:color="auto"/>
              <w:right w:val="single" w:sz="4" w:space="0" w:color="auto"/>
            </w:tcBorders>
            <w:shd w:val="clear" w:color="auto" w:fill="auto"/>
            <w:vAlign w:val="center"/>
          </w:tcPr>
          <w:p w:rsidR="00D56CB5" w:rsidRPr="00773D14" w:rsidRDefault="00A907E2" w:rsidP="000D655B">
            <w:pPr>
              <w:spacing w:line="240" w:lineRule="auto"/>
              <w:jc w:val="center"/>
              <w:rPr>
                <w:rFonts w:eastAsia="Times New Roman" w:cs="Times New Roman"/>
                <w:sz w:val="20"/>
                <w:szCs w:val="20"/>
              </w:rPr>
            </w:pPr>
            <w:r w:rsidRPr="00773D14">
              <w:rPr>
                <w:rFonts w:eastAsia="Times New Roman" w:cs="Times New Roman"/>
                <w:sz w:val="20"/>
                <w:szCs w:val="20"/>
              </w:rPr>
              <w:t>дер.</w:t>
            </w:r>
            <w:r w:rsidR="00D56CB5" w:rsidRPr="00773D14">
              <w:rPr>
                <w:rFonts w:eastAsia="Times New Roman" w:cs="Times New Roman"/>
                <w:sz w:val="20"/>
                <w:szCs w:val="20"/>
              </w:rPr>
              <w:t xml:space="preserve"> Ямино</w:t>
            </w:r>
          </w:p>
        </w:tc>
      </w:tr>
    </w:tbl>
    <w:p w:rsidR="00133D77" w:rsidRPr="00773D14" w:rsidRDefault="00133D77" w:rsidP="0083198E">
      <w:pPr>
        <w:pStyle w:val="2"/>
        <w:ind w:left="998" w:hanging="431"/>
        <w:rPr>
          <w:rFonts w:cs="Times New Roman"/>
        </w:rPr>
      </w:pPr>
      <w:bookmarkStart w:id="10" w:name="_Toc511725620"/>
      <w:r w:rsidRPr="00773D14">
        <w:rPr>
          <w:rFonts w:cs="Times New Roman"/>
        </w:rPr>
        <w:t>Описание технологических зон водоснабжения, зон централизованного и нецентрализованного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систем холодного водоснабжения соответственно) и перечень централизованных систем водоснабжения</w:t>
      </w:r>
      <w:bookmarkEnd w:id="10"/>
      <w:r w:rsidRPr="00773D14">
        <w:rPr>
          <w:rFonts w:cs="Times New Roman"/>
        </w:rPr>
        <w:t xml:space="preserve"> </w:t>
      </w:r>
    </w:p>
    <w:p w:rsidR="00AC67B3" w:rsidRPr="00773D14" w:rsidRDefault="00AC67B3" w:rsidP="00AC67B3">
      <w:pPr>
        <w:pStyle w:val="aa"/>
      </w:pPr>
      <w:r w:rsidRPr="00773D14">
        <w:t>«Технологическая зона водоснабжения» - часть водопроводной сети, принадлежащей организации, осуществляющей горячее водоснабжение или холодное водоснабжение, в пределах которой обеспечиваются нормативные значения напора (давления) воды при подаче ее потребителям в соответствии с расчетным расходом воды (определение в соответствии с ПП РФ от 05.09.2013 № 782 «О схемах водоснабжения и водоотведения»).</w:t>
      </w:r>
    </w:p>
    <w:p w:rsidR="00AC67B3" w:rsidRPr="00773D14" w:rsidRDefault="00AC67B3" w:rsidP="00AC67B3">
      <w:pPr>
        <w:pStyle w:val="aa"/>
      </w:pPr>
      <w:r w:rsidRPr="00773D14">
        <w:t>В соответствии с указанным выше определением, на территории СП Благовещенское выделены следующие технологические зоны водоснабжения:</w:t>
      </w:r>
    </w:p>
    <w:p w:rsidR="00AC67B3" w:rsidRPr="00773D14" w:rsidRDefault="00AC67B3" w:rsidP="00FA7CA7">
      <w:pPr>
        <w:pStyle w:val="aa"/>
        <w:numPr>
          <w:ilvl w:val="0"/>
          <w:numId w:val="65"/>
        </w:numPr>
      </w:pPr>
      <w:r w:rsidRPr="00773D14">
        <w:t>технологическая зона водоснабжения (питьевого) № 1 на территории пос. Михайловский, которая включает: скважины (1</w:t>
      </w:r>
      <w:r w:rsidR="00D93AAC" w:rsidRPr="00773D14">
        <w:t xml:space="preserve">2 шт. - </w:t>
      </w:r>
      <w:r w:rsidRPr="00773D14">
        <w:t>о</w:t>
      </w:r>
      <w:r w:rsidR="00CC73D3" w:rsidRPr="00773D14">
        <w:t>дна из них не работает</w:t>
      </w:r>
      <w:r w:rsidRPr="00773D14">
        <w:t xml:space="preserve"> и</w:t>
      </w:r>
      <w:r w:rsidR="00A47CBA" w:rsidRPr="00773D14">
        <w:t xml:space="preserve"> </w:t>
      </w:r>
      <w:r w:rsidR="00D93AAC" w:rsidRPr="00773D14">
        <w:t>одна списана с баланса в 2011 г.), ВНБ и</w:t>
      </w:r>
      <w:r w:rsidR="00A47CBA" w:rsidRPr="00773D14">
        <w:t xml:space="preserve"> </w:t>
      </w:r>
      <w:r w:rsidRPr="00773D14">
        <w:t>распределительные сети. Распределительные сети, в которые вода поступает со скважин, технологически взаимосвязаны между собой;</w:t>
      </w:r>
    </w:p>
    <w:p w:rsidR="00AC67B3" w:rsidRPr="00773D14" w:rsidRDefault="00AC67B3" w:rsidP="00FA7CA7">
      <w:pPr>
        <w:pStyle w:val="aa"/>
        <w:numPr>
          <w:ilvl w:val="0"/>
          <w:numId w:val="65"/>
        </w:numPr>
      </w:pPr>
      <w:r w:rsidRPr="00773D14">
        <w:lastRenderedPageBreak/>
        <w:t>технологическая зо</w:t>
      </w:r>
      <w:r w:rsidR="00A47CBA" w:rsidRPr="00773D14">
        <w:t>на водоснабжения (питьевого) № 2</w:t>
      </w:r>
      <w:r w:rsidRPr="00773D14">
        <w:t xml:space="preserve"> на территории </w:t>
      </w:r>
      <w:r w:rsidR="00A47CBA" w:rsidRPr="00773D14">
        <w:t>пос. Красный Волгарь</w:t>
      </w:r>
      <w:r w:rsidRPr="00773D14">
        <w:t xml:space="preserve">, которая включает: скважины (2 шт.), </w:t>
      </w:r>
      <w:r w:rsidR="00A47CBA" w:rsidRPr="00773D14">
        <w:t xml:space="preserve">одна из скважин находится в не рабочем состоянии и подлежит тампонажу </w:t>
      </w:r>
      <w:r w:rsidRPr="00773D14">
        <w:t>и</w:t>
      </w:r>
      <w:r w:rsidR="00A47CBA" w:rsidRPr="00773D14">
        <w:t xml:space="preserve"> ВНБ,</w:t>
      </w:r>
      <w:r w:rsidRPr="00773D14">
        <w:t xml:space="preserve"> распределительные сети. Распределительные сети, в которые вода поступает со скважин, технологически взаимосвязаны между собой;</w:t>
      </w:r>
    </w:p>
    <w:p w:rsidR="00AC67B3" w:rsidRPr="00773D14" w:rsidRDefault="00AC67B3" w:rsidP="00FA7CA7">
      <w:pPr>
        <w:pStyle w:val="aa"/>
        <w:numPr>
          <w:ilvl w:val="0"/>
          <w:numId w:val="65"/>
        </w:numPr>
      </w:pPr>
      <w:r w:rsidRPr="00773D14">
        <w:t>технологическая зо</w:t>
      </w:r>
      <w:r w:rsidR="00A47CBA" w:rsidRPr="00773D14">
        <w:t>на водоснабжения (питьевого) № 3</w:t>
      </w:r>
      <w:r w:rsidRPr="00773D14">
        <w:t xml:space="preserve"> на территории </w:t>
      </w:r>
      <w:r w:rsidR="00A47CBA" w:rsidRPr="00773D14">
        <w:t>с. Григорьевское</w:t>
      </w:r>
      <w:r w:rsidRPr="00773D14">
        <w:t xml:space="preserve">, которая включает: скважины (2 шт.), </w:t>
      </w:r>
      <w:r w:rsidR="00A47CBA" w:rsidRPr="00773D14">
        <w:t xml:space="preserve">ВНБ (2 шт.) </w:t>
      </w:r>
      <w:r w:rsidRPr="00773D14">
        <w:t>и распределительные сети. Распределительные сети, в которые вода поступает со скважин, технологически взаимосвязаны между собой;</w:t>
      </w:r>
    </w:p>
    <w:p w:rsidR="00A47CBA" w:rsidRPr="00773D14" w:rsidRDefault="00A47CBA" w:rsidP="00FA7CA7">
      <w:pPr>
        <w:pStyle w:val="aa"/>
        <w:numPr>
          <w:ilvl w:val="0"/>
          <w:numId w:val="65"/>
        </w:numPr>
      </w:pPr>
      <w:r w:rsidRPr="00773D14">
        <w:t>технологическая зона водоснабжения (питьевого) № 4 на территории пос. Красный Холм (в т.ч. Турыгино):, которая включает: скважины (3 шт.), ВНБ и распределительные сети. Распределительные сети, в которые вода поступает со скважин, технологически взаимосвязаны между собой;</w:t>
      </w:r>
    </w:p>
    <w:p w:rsidR="00A47CBA" w:rsidRPr="00773D14" w:rsidRDefault="00A47CBA" w:rsidP="00FA7CA7">
      <w:pPr>
        <w:pStyle w:val="aa"/>
        <w:numPr>
          <w:ilvl w:val="0"/>
          <w:numId w:val="65"/>
        </w:numPr>
      </w:pPr>
      <w:r w:rsidRPr="00773D14">
        <w:t xml:space="preserve">технологическая зона водоснабжения (питьевого) № 5 на территории </w:t>
      </w:r>
      <w:r w:rsidR="00CB0FF8" w:rsidRPr="00773D14">
        <w:t>пос</w:t>
      </w:r>
      <w:r w:rsidRPr="00773D14">
        <w:t>. Ченцы, которая включает: скважины (1 шт.), ВНБ и распределительные сети. Распределительные сети, в которые вода поступает со скважин, технологически взаимосвязаны между собой.</w:t>
      </w:r>
    </w:p>
    <w:p w:rsidR="00B15501" w:rsidRPr="00773D14" w:rsidRDefault="00B15501" w:rsidP="00FA7CA7">
      <w:pPr>
        <w:pStyle w:val="aa"/>
        <w:numPr>
          <w:ilvl w:val="0"/>
          <w:numId w:val="65"/>
        </w:numPr>
      </w:pPr>
      <w:r w:rsidRPr="00773D14">
        <w:t>технологическая зона водоснабжения (питьевого) № 6 на территории санаторий «Красный Холм», которая включает: скважины (3 шт.), и распределительные сети. Распределительные сети, в которые вода поступает со скважин, технологически взаимосвязаны между собой.</w:t>
      </w:r>
    </w:p>
    <w:p w:rsidR="00133D77" w:rsidRPr="00773D14" w:rsidRDefault="00133D77" w:rsidP="00133D77">
      <w:pPr>
        <w:pStyle w:val="aa"/>
      </w:pPr>
      <w:r w:rsidRPr="00773D14">
        <w:t xml:space="preserve">Зоны централизованного водоснабжения на территории </w:t>
      </w:r>
      <w:r w:rsidR="00313B0C" w:rsidRPr="00773D14">
        <w:t>СП Некрасовское</w:t>
      </w:r>
      <w:r w:rsidRPr="00773D14">
        <w:t xml:space="preserve"> указаны в таблице ниже.</w:t>
      </w:r>
    </w:p>
    <w:p w:rsidR="00133D77" w:rsidRPr="00773D14" w:rsidRDefault="00133D77" w:rsidP="00133D77">
      <w:pPr>
        <w:pStyle w:val="aa"/>
        <w:keepNext/>
        <w:spacing w:after="0"/>
        <w:ind w:firstLine="0"/>
      </w:pPr>
      <w:bookmarkStart w:id="11" w:name="_Toc511725761"/>
      <w:r w:rsidRPr="00773D14">
        <w:t xml:space="preserve">Таблица </w:t>
      </w:r>
      <w:fldSimple w:instr=" STYLEREF 1 \s ">
        <w:r w:rsidR="005E704F">
          <w:rPr>
            <w:noProof/>
          </w:rPr>
          <w:t>1</w:t>
        </w:r>
      </w:fldSimple>
      <w:r w:rsidRPr="00773D14">
        <w:t>.</w:t>
      </w:r>
      <w:fldSimple w:instr=" SEQ Таблица \* ARABIC \s 1 ">
        <w:r w:rsidR="005E704F">
          <w:rPr>
            <w:noProof/>
          </w:rPr>
          <w:t>4</w:t>
        </w:r>
      </w:fldSimple>
      <w:r w:rsidRPr="00773D14">
        <w:rPr>
          <w:noProof/>
        </w:rPr>
        <w:t xml:space="preserve"> – </w:t>
      </w:r>
      <w:r w:rsidRPr="00773D14">
        <w:t xml:space="preserve">Зоны централизованного водоснабжения на территории </w:t>
      </w:r>
      <w:r w:rsidR="00313B0C" w:rsidRPr="00773D14">
        <w:t>СП Некрасовское</w:t>
      </w:r>
      <w:bookmarkEnd w:id="11"/>
    </w:p>
    <w:tbl>
      <w:tblPr>
        <w:tblW w:w="5000" w:type="pct"/>
        <w:tblLook w:val="04A0" w:firstRow="1" w:lastRow="0" w:firstColumn="1" w:lastColumn="0" w:noHBand="0" w:noVBand="1"/>
      </w:tblPr>
      <w:tblGrid>
        <w:gridCol w:w="1642"/>
        <w:gridCol w:w="8211"/>
      </w:tblGrid>
      <w:tr w:rsidR="00773D14" w:rsidRPr="00773D14" w:rsidTr="004F3097">
        <w:trPr>
          <w:trHeight w:val="57"/>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773D14" w:rsidRDefault="00133D77" w:rsidP="00E520B6">
            <w:pPr>
              <w:spacing w:line="240" w:lineRule="auto"/>
              <w:jc w:val="center"/>
              <w:rPr>
                <w:rFonts w:eastAsia="Times New Roman" w:cs="Times New Roman"/>
                <w:b/>
                <w:bCs/>
                <w:sz w:val="20"/>
                <w:szCs w:val="20"/>
              </w:rPr>
            </w:pPr>
            <w:r w:rsidRPr="00773D14">
              <w:rPr>
                <w:rFonts w:eastAsia="Times New Roman" w:cs="Times New Roman"/>
                <w:b/>
                <w:bCs/>
                <w:sz w:val="20"/>
                <w:szCs w:val="20"/>
              </w:rPr>
              <w:t xml:space="preserve">№ </w:t>
            </w:r>
            <w:r w:rsidR="00A22B7D" w:rsidRPr="00773D14">
              <w:rPr>
                <w:rFonts w:eastAsia="Times New Roman" w:cs="Times New Roman"/>
                <w:b/>
                <w:bCs/>
                <w:sz w:val="20"/>
                <w:szCs w:val="20"/>
              </w:rPr>
              <w:t>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133D77" w:rsidRPr="00773D14" w:rsidRDefault="00133D77" w:rsidP="00E520B6">
            <w:pPr>
              <w:spacing w:line="240" w:lineRule="auto"/>
              <w:jc w:val="center"/>
              <w:rPr>
                <w:rFonts w:eastAsia="Times New Roman" w:cs="Times New Roman"/>
                <w:b/>
                <w:bCs/>
                <w:sz w:val="20"/>
                <w:szCs w:val="20"/>
              </w:rPr>
            </w:pPr>
            <w:r w:rsidRPr="00773D14">
              <w:rPr>
                <w:rFonts w:eastAsia="Times New Roman" w:cs="Times New Roman"/>
                <w:b/>
                <w:bCs/>
                <w:sz w:val="20"/>
                <w:szCs w:val="20"/>
              </w:rPr>
              <w:t>Наименование НП</w:t>
            </w:r>
          </w:p>
        </w:tc>
      </w:tr>
      <w:tr w:rsidR="00773D14" w:rsidRPr="00773D14" w:rsidTr="004F3097">
        <w:trPr>
          <w:trHeight w:val="57"/>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56CB5" w:rsidRPr="00773D14" w:rsidRDefault="00D56CB5" w:rsidP="00E520B6">
            <w:pPr>
              <w:spacing w:line="240" w:lineRule="auto"/>
              <w:jc w:val="center"/>
              <w:rPr>
                <w:rFonts w:eastAsia="Times New Roman" w:cs="Times New Roman"/>
                <w:bCs/>
                <w:sz w:val="20"/>
                <w:szCs w:val="20"/>
              </w:rPr>
            </w:pPr>
            <w:r w:rsidRPr="00773D14">
              <w:rPr>
                <w:rFonts w:eastAsia="Times New Roman" w:cs="Times New Roman"/>
                <w:bCs/>
                <w:sz w:val="20"/>
                <w:szCs w:val="20"/>
              </w:rPr>
              <w:t>1</w:t>
            </w:r>
          </w:p>
        </w:tc>
        <w:tc>
          <w:tcPr>
            <w:tcW w:w="4167" w:type="pct"/>
            <w:tcBorders>
              <w:top w:val="single" w:sz="4" w:space="0" w:color="auto"/>
              <w:left w:val="nil"/>
              <w:bottom w:val="single" w:sz="4" w:space="0" w:color="auto"/>
              <w:right w:val="single" w:sz="4" w:space="0" w:color="auto"/>
            </w:tcBorders>
            <w:shd w:val="clear" w:color="auto" w:fill="auto"/>
            <w:vAlign w:val="center"/>
          </w:tcPr>
          <w:p w:rsidR="00D56CB5" w:rsidRPr="00773D14" w:rsidRDefault="00342E3C" w:rsidP="00E520B6">
            <w:pPr>
              <w:spacing w:line="240" w:lineRule="auto"/>
              <w:jc w:val="center"/>
              <w:rPr>
                <w:rFonts w:eastAsia="Times New Roman" w:cs="Times New Roman"/>
                <w:b/>
                <w:bCs/>
                <w:sz w:val="20"/>
                <w:szCs w:val="20"/>
              </w:rPr>
            </w:pPr>
            <w:r w:rsidRPr="00773D14">
              <w:rPr>
                <w:rFonts w:eastAsiaTheme="minorHAnsi" w:cs="Times New Roman"/>
                <w:sz w:val="20"/>
                <w:szCs w:val="20"/>
              </w:rPr>
              <w:t>пос.</w:t>
            </w:r>
            <w:r w:rsidR="00D56CB5" w:rsidRPr="00773D14">
              <w:rPr>
                <w:rFonts w:eastAsiaTheme="minorHAnsi" w:cs="Times New Roman"/>
                <w:sz w:val="20"/>
                <w:szCs w:val="20"/>
              </w:rPr>
              <w:t xml:space="preserve"> Михайловский</w:t>
            </w:r>
          </w:p>
        </w:tc>
      </w:tr>
      <w:tr w:rsidR="00773D14" w:rsidRPr="00773D14" w:rsidTr="004F3097">
        <w:trPr>
          <w:trHeight w:val="57"/>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56CB5" w:rsidRPr="00773D14" w:rsidRDefault="00D56CB5" w:rsidP="00E520B6">
            <w:pPr>
              <w:spacing w:line="240" w:lineRule="auto"/>
              <w:jc w:val="center"/>
              <w:rPr>
                <w:rFonts w:eastAsia="Times New Roman" w:cs="Times New Roman"/>
                <w:bCs/>
                <w:sz w:val="20"/>
                <w:szCs w:val="20"/>
              </w:rPr>
            </w:pPr>
            <w:r w:rsidRPr="00773D14">
              <w:rPr>
                <w:rFonts w:eastAsia="Times New Roman" w:cs="Times New Roman"/>
                <w:bCs/>
                <w:sz w:val="20"/>
                <w:szCs w:val="20"/>
              </w:rPr>
              <w:t>2</w:t>
            </w:r>
          </w:p>
        </w:tc>
        <w:tc>
          <w:tcPr>
            <w:tcW w:w="4167" w:type="pct"/>
            <w:tcBorders>
              <w:top w:val="single" w:sz="4" w:space="0" w:color="auto"/>
              <w:left w:val="nil"/>
              <w:bottom w:val="single" w:sz="4" w:space="0" w:color="auto"/>
              <w:right w:val="single" w:sz="4" w:space="0" w:color="auto"/>
            </w:tcBorders>
            <w:shd w:val="clear" w:color="auto" w:fill="auto"/>
            <w:vAlign w:val="center"/>
          </w:tcPr>
          <w:p w:rsidR="00D56CB5" w:rsidRPr="00773D14" w:rsidRDefault="00342E3C" w:rsidP="00E520B6">
            <w:pPr>
              <w:spacing w:line="240" w:lineRule="auto"/>
              <w:jc w:val="center"/>
              <w:rPr>
                <w:rFonts w:eastAsia="Times New Roman" w:cs="Times New Roman"/>
                <w:b/>
                <w:bCs/>
                <w:sz w:val="20"/>
                <w:szCs w:val="20"/>
              </w:rPr>
            </w:pPr>
            <w:r w:rsidRPr="00773D14">
              <w:rPr>
                <w:rFonts w:eastAsiaTheme="minorHAnsi" w:cs="Times New Roman"/>
                <w:sz w:val="20"/>
                <w:szCs w:val="20"/>
              </w:rPr>
              <w:t>пос.</w:t>
            </w:r>
            <w:r w:rsidR="00D56CB5" w:rsidRPr="00773D14">
              <w:rPr>
                <w:rFonts w:eastAsiaTheme="minorHAnsi" w:cs="Times New Roman"/>
                <w:sz w:val="20"/>
                <w:szCs w:val="20"/>
              </w:rPr>
              <w:t xml:space="preserve"> Красный Волгарь</w:t>
            </w:r>
          </w:p>
        </w:tc>
      </w:tr>
      <w:tr w:rsidR="00773D14" w:rsidRPr="00773D14" w:rsidTr="004F3097">
        <w:trPr>
          <w:trHeight w:val="57"/>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56CB5" w:rsidRPr="00773D14" w:rsidRDefault="0073562C" w:rsidP="00E520B6">
            <w:pPr>
              <w:spacing w:line="240" w:lineRule="auto"/>
              <w:jc w:val="center"/>
              <w:rPr>
                <w:rFonts w:eastAsia="Times New Roman" w:cs="Times New Roman"/>
                <w:bCs/>
                <w:sz w:val="20"/>
                <w:szCs w:val="20"/>
              </w:rPr>
            </w:pPr>
            <w:r w:rsidRPr="00773D14">
              <w:rPr>
                <w:rFonts w:eastAsia="Times New Roman" w:cs="Times New Roman"/>
                <w:bCs/>
                <w:sz w:val="20"/>
                <w:szCs w:val="20"/>
              </w:rPr>
              <w:t>3</w:t>
            </w:r>
          </w:p>
        </w:tc>
        <w:tc>
          <w:tcPr>
            <w:tcW w:w="4167" w:type="pct"/>
            <w:tcBorders>
              <w:top w:val="single" w:sz="4" w:space="0" w:color="auto"/>
              <w:left w:val="nil"/>
              <w:bottom w:val="single" w:sz="4" w:space="0" w:color="auto"/>
              <w:right w:val="single" w:sz="4" w:space="0" w:color="auto"/>
            </w:tcBorders>
            <w:shd w:val="clear" w:color="auto" w:fill="auto"/>
            <w:vAlign w:val="center"/>
          </w:tcPr>
          <w:p w:rsidR="00D56CB5" w:rsidRPr="00773D14" w:rsidRDefault="00342E3C" w:rsidP="00E520B6">
            <w:pPr>
              <w:spacing w:line="240" w:lineRule="auto"/>
              <w:jc w:val="center"/>
              <w:rPr>
                <w:rFonts w:eastAsia="Times New Roman" w:cs="Times New Roman"/>
                <w:b/>
                <w:bCs/>
                <w:sz w:val="20"/>
                <w:szCs w:val="20"/>
              </w:rPr>
            </w:pPr>
            <w:r w:rsidRPr="00773D14">
              <w:rPr>
                <w:rFonts w:eastAsiaTheme="minorHAnsi" w:cs="Times New Roman"/>
                <w:sz w:val="20"/>
                <w:szCs w:val="20"/>
              </w:rPr>
              <w:t>пос.</w:t>
            </w:r>
            <w:r w:rsidR="00D56CB5" w:rsidRPr="00773D14">
              <w:rPr>
                <w:rFonts w:eastAsiaTheme="minorHAnsi" w:cs="Times New Roman"/>
                <w:sz w:val="20"/>
                <w:szCs w:val="20"/>
              </w:rPr>
              <w:t xml:space="preserve"> Красный Холм</w:t>
            </w:r>
            <w:r w:rsidR="004F3097" w:rsidRPr="00773D14">
              <w:rPr>
                <w:rFonts w:eastAsiaTheme="minorHAnsi" w:cs="Times New Roman"/>
                <w:sz w:val="20"/>
                <w:szCs w:val="20"/>
              </w:rPr>
              <w:t xml:space="preserve"> (в т.ч. </w:t>
            </w:r>
            <w:r w:rsidR="004F3097" w:rsidRPr="00773D14">
              <w:rPr>
                <w:sz w:val="20"/>
                <w:szCs w:val="20"/>
              </w:rPr>
              <w:t>дер. Турыгино)</w:t>
            </w:r>
          </w:p>
        </w:tc>
      </w:tr>
      <w:tr w:rsidR="00773D14" w:rsidRPr="00773D14" w:rsidTr="004F3097">
        <w:trPr>
          <w:trHeight w:val="57"/>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4F3097" w:rsidRPr="00773D14" w:rsidRDefault="004F3097" w:rsidP="00E520B6">
            <w:pPr>
              <w:spacing w:line="240" w:lineRule="auto"/>
              <w:jc w:val="center"/>
              <w:rPr>
                <w:rFonts w:eastAsia="Times New Roman" w:cs="Times New Roman"/>
                <w:bCs/>
                <w:sz w:val="20"/>
                <w:szCs w:val="20"/>
              </w:rPr>
            </w:pPr>
            <w:r w:rsidRPr="00773D14">
              <w:rPr>
                <w:rFonts w:eastAsia="Times New Roman" w:cs="Times New Roman"/>
                <w:bCs/>
                <w:sz w:val="20"/>
                <w:szCs w:val="20"/>
              </w:rPr>
              <w:t>4</w:t>
            </w:r>
          </w:p>
        </w:tc>
        <w:tc>
          <w:tcPr>
            <w:tcW w:w="4167" w:type="pct"/>
            <w:tcBorders>
              <w:top w:val="single" w:sz="4" w:space="0" w:color="auto"/>
              <w:left w:val="nil"/>
              <w:bottom w:val="single" w:sz="4" w:space="0" w:color="auto"/>
              <w:right w:val="single" w:sz="4" w:space="0" w:color="auto"/>
            </w:tcBorders>
            <w:shd w:val="clear" w:color="auto" w:fill="auto"/>
            <w:vAlign w:val="center"/>
          </w:tcPr>
          <w:p w:rsidR="004F3097" w:rsidRPr="00773D14" w:rsidRDefault="004F3097" w:rsidP="00E520B6">
            <w:pPr>
              <w:spacing w:line="240" w:lineRule="auto"/>
              <w:jc w:val="center"/>
              <w:rPr>
                <w:rFonts w:eastAsiaTheme="minorHAnsi" w:cs="Times New Roman"/>
                <w:sz w:val="20"/>
                <w:szCs w:val="20"/>
              </w:rPr>
            </w:pPr>
            <w:r w:rsidRPr="00773D14">
              <w:rPr>
                <w:sz w:val="20"/>
                <w:szCs w:val="20"/>
              </w:rPr>
              <w:t>с. Григорьевское</w:t>
            </w:r>
          </w:p>
        </w:tc>
      </w:tr>
      <w:tr w:rsidR="00773D14" w:rsidRPr="00773D14" w:rsidTr="004F3097">
        <w:trPr>
          <w:trHeight w:val="235"/>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4F3097" w:rsidRPr="00773D14" w:rsidRDefault="004F3097" w:rsidP="004F3097">
            <w:pPr>
              <w:spacing w:line="240" w:lineRule="auto"/>
              <w:jc w:val="center"/>
              <w:rPr>
                <w:rFonts w:eastAsia="Times New Roman" w:cs="Times New Roman"/>
                <w:bCs/>
                <w:sz w:val="20"/>
                <w:szCs w:val="20"/>
              </w:rPr>
            </w:pPr>
            <w:r w:rsidRPr="00773D14">
              <w:rPr>
                <w:rFonts w:eastAsia="Times New Roman" w:cs="Times New Roman"/>
                <w:bCs/>
                <w:sz w:val="20"/>
                <w:szCs w:val="20"/>
              </w:rPr>
              <w:t>5</w:t>
            </w:r>
          </w:p>
        </w:tc>
        <w:tc>
          <w:tcPr>
            <w:tcW w:w="4167" w:type="pct"/>
            <w:tcBorders>
              <w:top w:val="single" w:sz="4" w:space="0" w:color="auto"/>
              <w:left w:val="nil"/>
              <w:bottom w:val="single" w:sz="4" w:space="0" w:color="auto"/>
              <w:right w:val="single" w:sz="4" w:space="0" w:color="auto"/>
            </w:tcBorders>
            <w:shd w:val="clear" w:color="auto" w:fill="auto"/>
            <w:vAlign w:val="bottom"/>
          </w:tcPr>
          <w:p w:rsidR="004F3097" w:rsidRPr="00773D14" w:rsidRDefault="004F3097" w:rsidP="004F3097">
            <w:pPr>
              <w:spacing w:line="240" w:lineRule="auto"/>
              <w:jc w:val="center"/>
              <w:rPr>
                <w:sz w:val="20"/>
                <w:szCs w:val="20"/>
              </w:rPr>
            </w:pPr>
            <w:r w:rsidRPr="00773D14">
              <w:rPr>
                <w:sz w:val="20"/>
                <w:szCs w:val="20"/>
              </w:rPr>
              <w:t>пос. Ченцы</w:t>
            </w:r>
          </w:p>
        </w:tc>
      </w:tr>
      <w:tr w:rsidR="00773D14" w:rsidRPr="00773D14" w:rsidTr="004F3097">
        <w:trPr>
          <w:trHeight w:val="235"/>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B15501" w:rsidRPr="00773D14" w:rsidRDefault="00B15501" w:rsidP="004F3097">
            <w:pPr>
              <w:spacing w:line="240" w:lineRule="auto"/>
              <w:jc w:val="center"/>
              <w:rPr>
                <w:rFonts w:eastAsia="Times New Roman" w:cs="Times New Roman"/>
                <w:bCs/>
                <w:sz w:val="20"/>
                <w:szCs w:val="20"/>
              </w:rPr>
            </w:pPr>
            <w:r w:rsidRPr="00773D14">
              <w:rPr>
                <w:rFonts w:eastAsia="Times New Roman" w:cs="Times New Roman"/>
                <w:bCs/>
                <w:sz w:val="20"/>
                <w:szCs w:val="20"/>
              </w:rPr>
              <w:t>6</w:t>
            </w:r>
          </w:p>
        </w:tc>
        <w:tc>
          <w:tcPr>
            <w:tcW w:w="4167" w:type="pct"/>
            <w:tcBorders>
              <w:top w:val="single" w:sz="4" w:space="0" w:color="auto"/>
              <w:left w:val="nil"/>
              <w:bottom w:val="single" w:sz="4" w:space="0" w:color="auto"/>
              <w:right w:val="single" w:sz="4" w:space="0" w:color="auto"/>
            </w:tcBorders>
            <w:shd w:val="clear" w:color="auto" w:fill="auto"/>
            <w:vAlign w:val="bottom"/>
          </w:tcPr>
          <w:p w:rsidR="00B15501" w:rsidRPr="00773D14" w:rsidRDefault="00B15501" w:rsidP="004F3097">
            <w:pPr>
              <w:spacing w:line="240" w:lineRule="auto"/>
              <w:jc w:val="center"/>
              <w:rPr>
                <w:sz w:val="20"/>
                <w:szCs w:val="20"/>
              </w:rPr>
            </w:pPr>
            <w:r w:rsidRPr="00773D14">
              <w:rPr>
                <w:sz w:val="20"/>
                <w:szCs w:val="20"/>
              </w:rPr>
              <w:t>Санаторий «Красный Холм»</w:t>
            </w:r>
          </w:p>
        </w:tc>
      </w:tr>
    </w:tbl>
    <w:p w:rsidR="00133D77" w:rsidRPr="00773D14" w:rsidRDefault="00133D77" w:rsidP="00594464">
      <w:pPr>
        <w:pStyle w:val="aa"/>
        <w:spacing w:before="240"/>
      </w:pPr>
      <w:r w:rsidRPr="00773D14">
        <w:t xml:space="preserve">Зонами нецентрализованного водоснабжения являются территории </w:t>
      </w:r>
      <w:r w:rsidR="00313B0C" w:rsidRPr="00773D14">
        <w:t>СП Некрасовское</w:t>
      </w:r>
      <w:r w:rsidRPr="00773D14">
        <w:t>, которые находятся за границей зон централизованного водоснабжения. В зонах нецентрализованного водоснабжения для удовлетворения питьевых и хозяйственно-бытовых нужд население пользуется индивидуальными или общественными водозаборными сооружениями (колодцы, скважины).</w:t>
      </w:r>
    </w:p>
    <w:p w:rsidR="00133D77" w:rsidRPr="00B226D1" w:rsidRDefault="00133D77" w:rsidP="0083198E">
      <w:pPr>
        <w:pStyle w:val="2"/>
        <w:ind w:left="998" w:hanging="431"/>
        <w:rPr>
          <w:rFonts w:cs="Times New Roman"/>
        </w:rPr>
      </w:pPr>
      <w:bookmarkStart w:id="12" w:name="_Toc511725621"/>
      <w:r w:rsidRPr="00B226D1">
        <w:rPr>
          <w:rFonts w:cs="Times New Roman"/>
        </w:rPr>
        <w:lastRenderedPageBreak/>
        <w:t>Описание результатов технического обследования централизованных систем водоснабжения, включая:</w:t>
      </w:r>
      <w:bookmarkEnd w:id="12"/>
      <w:r w:rsidRPr="00B226D1">
        <w:rPr>
          <w:rFonts w:cs="Times New Roman"/>
        </w:rPr>
        <w:t xml:space="preserve"> </w:t>
      </w:r>
    </w:p>
    <w:p w:rsidR="00133D77" w:rsidRPr="00B226D1" w:rsidRDefault="00133D77" w:rsidP="00A65054">
      <w:pPr>
        <w:pStyle w:val="3"/>
        <w:rPr>
          <w:rFonts w:cs="Times New Roman"/>
        </w:rPr>
      </w:pPr>
      <w:bookmarkStart w:id="13" w:name="_Toc511725622"/>
      <w:r w:rsidRPr="00B226D1">
        <w:rPr>
          <w:rFonts w:cs="Times New Roman"/>
        </w:rPr>
        <w:t>Описание состояния существующих источников водоснабжения и водозаборных сооружений</w:t>
      </w:r>
      <w:bookmarkEnd w:id="13"/>
    </w:p>
    <w:p w:rsidR="003C0CDD" w:rsidRPr="00235F48" w:rsidRDefault="003C0CDD" w:rsidP="003C0CDD">
      <w:pPr>
        <w:pStyle w:val="aa"/>
        <w:rPr>
          <w:color w:val="000000" w:themeColor="text1"/>
        </w:rPr>
      </w:pPr>
      <w:r>
        <w:rPr>
          <w:color w:val="000000" w:themeColor="text1"/>
        </w:rPr>
        <w:t>Во всех</w:t>
      </w:r>
      <w:r w:rsidRPr="00235F48">
        <w:rPr>
          <w:color w:val="000000" w:themeColor="text1"/>
        </w:rPr>
        <w:t xml:space="preserve"> действующ</w:t>
      </w:r>
      <w:r>
        <w:rPr>
          <w:color w:val="000000" w:themeColor="text1"/>
        </w:rPr>
        <w:t>их</w:t>
      </w:r>
      <w:r w:rsidRPr="00235F48">
        <w:rPr>
          <w:color w:val="000000" w:themeColor="text1"/>
        </w:rPr>
        <w:t xml:space="preserve"> на территории СП Благовещенское ЦСВС, источником водоснабжения служат подземные воды. Исходная </w:t>
      </w:r>
      <w:r>
        <w:rPr>
          <w:color w:val="000000" w:themeColor="text1"/>
        </w:rPr>
        <w:t xml:space="preserve">вода, забираемая из источников и подаваемая в распределительные сети, в зависимости от водозаборного сооружения не соответствует нормативам </w:t>
      </w:r>
      <w:r w:rsidRPr="00235F48">
        <w:rPr>
          <w:color w:val="000000" w:themeColor="text1"/>
        </w:rPr>
        <w:t>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r>
        <w:rPr>
          <w:color w:val="000000" w:themeColor="text1"/>
        </w:rPr>
        <w:t xml:space="preserve"> по различным показателям (мутность, железо, марганец)</w:t>
      </w:r>
      <w:r w:rsidRPr="00235F48">
        <w:rPr>
          <w:color w:val="000000" w:themeColor="text1"/>
        </w:rPr>
        <w:t>.</w:t>
      </w:r>
    </w:p>
    <w:p w:rsidR="003C0CDD" w:rsidRPr="00235F48" w:rsidRDefault="003C0CDD" w:rsidP="003C0CDD">
      <w:pPr>
        <w:pStyle w:val="aa"/>
        <w:rPr>
          <w:color w:val="000000" w:themeColor="text1"/>
        </w:rPr>
      </w:pPr>
      <w:r w:rsidRPr="00235F48">
        <w:rPr>
          <w:color w:val="000000" w:themeColor="text1"/>
        </w:rPr>
        <w:t>Характеристики действующих водозаборных сооружений ЦСВС, расположенных на территории СП Благовещенское, представлены в таблице ниже.</w:t>
      </w:r>
    </w:p>
    <w:p w:rsidR="006F2E9B" w:rsidRPr="006F2E9B" w:rsidRDefault="003C0CDD" w:rsidP="006F2E9B">
      <w:pPr>
        <w:pStyle w:val="aa"/>
        <w:keepNext/>
        <w:spacing w:after="0"/>
        <w:ind w:firstLine="0"/>
        <w:rPr>
          <w:color w:val="000000" w:themeColor="text1"/>
        </w:rPr>
      </w:pPr>
      <w:bookmarkStart w:id="14" w:name="_Toc504400370"/>
      <w:bookmarkStart w:id="15" w:name="_Toc511725762"/>
      <w:r w:rsidRPr="00235F48">
        <w:rPr>
          <w:color w:val="000000" w:themeColor="text1"/>
        </w:rPr>
        <w:t xml:space="preserve">Таблица </w:t>
      </w:r>
      <w:r w:rsidRPr="00235F48">
        <w:rPr>
          <w:color w:val="000000" w:themeColor="text1"/>
        </w:rPr>
        <w:fldChar w:fldCharType="begin"/>
      </w:r>
      <w:r w:rsidRPr="00235F48">
        <w:rPr>
          <w:color w:val="000000" w:themeColor="text1"/>
        </w:rPr>
        <w:instrText xml:space="preserve"> STYLEREF 1 \s </w:instrText>
      </w:r>
      <w:r w:rsidRPr="00235F48">
        <w:rPr>
          <w:color w:val="000000" w:themeColor="text1"/>
        </w:rPr>
        <w:fldChar w:fldCharType="separate"/>
      </w:r>
      <w:r w:rsidR="005E704F">
        <w:rPr>
          <w:noProof/>
          <w:color w:val="000000" w:themeColor="text1"/>
        </w:rPr>
        <w:t>1</w:t>
      </w:r>
      <w:r w:rsidRPr="00235F48">
        <w:rPr>
          <w:noProof/>
          <w:color w:val="000000" w:themeColor="text1"/>
        </w:rPr>
        <w:fldChar w:fldCharType="end"/>
      </w:r>
      <w:r w:rsidRPr="00235F48">
        <w:rPr>
          <w:color w:val="000000" w:themeColor="text1"/>
        </w:rPr>
        <w:t>.</w:t>
      </w:r>
      <w:r w:rsidRPr="00235F48">
        <w:rPr>
          <w:color w:val="000000" w:themeColor="text1"/>
        </w:rPr>
        <w:fldChar w:fldCharType="begin"/>
      </w:r>
      <w:r w:rsidRPr="00235F48">
        <w:rPr>
          <w:color w:val="000000" w:themeColor="text1"/>
        </w:rPr>
        <w:instrText xml:space="preserve"> SEQ Таблица \* ARABIC \s 1 </w:instrText>
      </w:r>
      <w:r w:rsidRPr="00235F48">
        <w:rPr>
          <w:color w:val="000000" w:themeColor="text1"/>
        </w:rPr>
        <w:fldChar w:fldCharType="separate"/>
      </w:r>
      <w:r w:rsidR="005E704F">
        <w:rPr>
          <w:noProof/>
          <w:color w:val="000000" w:themeColor="text1"/>
        </w:rPr>
        <w:t>5</w:t>
      </w:r>
      <w:r w:rsidRPr="00235F48">
        <w:rPr>
          <w:noProof/>
          <w:color w:val="000000" w:themeColor="text1"/>
        </w:rPr>
        <w:fldChar w:fldCharType="end"/>
      </w:r>
      <w:r w:rsidRPr="00235F48">
        <w:rPr>
          <w:noProof/>
          <w:color w:val="000000" w:themeColor="text1"/>
        </w:rPr>
        <w:t xml:space="preserve"> – </w:t>
      </w:r>
      <w:r w:rsidRPr="00235F48">
        <w:rPr>
          <w:color w:val="000000" w:themeColor="text1"/>
        </w:rPr>
        <w:t>Характеристики действующих водозаборных сооружений ЦСВС</w:t>
      </w:r>
      <w:bookmarkEnd w:id="14"/>
      <w:bookmarkEnd w:id="15"/>
    </w:p>
    <w:tbl>
      <w:tblPr>
        <w:tblW w:w="9634" w:type="dxa"/>
        <w:tblInd w:w="113" w:type="dxa"/>
        <w:tblLayout w:type="fixed"/>
        <w:tblLook w:val="04A0" w:firstRow="1" w:lastRow="0" w:firstColumn="1" w:lastColumn="0" w:noHBand="0" w:noVBand="1"/>
      </w:tblPr>
      <w:tblGrid>
        <w:gridCol w:w="547"/>
        <w:gridCol w:w="1858"/>
        <w:gridCol w:w="1985"/>
        <w:gridCol w:w="992"/>
        <w:gridCol w:w="1134"/>
        <w:gridCol w:w="1426"/>
        <w:gridCol w:w="715"/>
        <w:gridCol w:w="977"/>
      </w:tblGrid>
      <w:tr w:rsidR="006F2E9B" w:rsidRPr="006F2E9B" w:rsidTr="006F2E9B">
        <w:trPr>
          <w:cantSplit/>
          <w:trHeight w:val="2042"/>
          <w:tblHeader/>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 п.п.</w:t>
            </w:r>
          </w:p>
        </w:tc>
        <w:tc>
          <w:tcPr>
            <w:tcW w:w="1858"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Наименование водозаборного сооружения</w:t>
            </w:r>
          </w:p>
        </w:tc>
        <w:tc>
          <w:tcPr>
            <w:tcW w:w="1985"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Принадлежность к технологической зоне водоснабжения</w:t>
            </w:r>
          </w:p>
        </w:tc>
        <w:tc>
          <w:tcPr>
            <w:tcW w:w="992"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Год ввода в эксплуатацию или реконструкции</w:t>
            </w:r>
          </w:p>
        </w:tc>
        <w:tc>
          <w:tcPr>
            <w:tcW w:w="1134"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Проектная производительность (дебит), м³/ч</w:t>
            </w:r>
          </w:p>
        </w:tc>
        <w:tc>
          <w:tcPr>
            <w:tcW w:w="1426"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Основное оборудование (насосные агрегаты)</w:t>
            </w:r>
          </w:p>
        </w:tc>
        <w:tc>
          <w:tcPr>
            <w:tcW w:w="715"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Износ, %</w:t>
            </w:r>
          </w:p>
        </w:tc>
        <w:tc>
          <w:tcPr>
            <w:tcW w:w="977" w:type="dxa"/>
            <w:tcBorders>
              <w:top w:val="single" w:sz="4" w:space="0" w:color="auto"/>
              <w:left w:val="nil"/>
              <w:bottom w:val="single" w:sz="4" w:space="0" w:color="auto"/>
              <w:right w:val="single" w:sz="4" w:space="0" w:color="auto"/>
            </w:tcBorders>
            <w:shd w:val="clear" w:color="auto" w:fill="auto"/>
            <w:textDirection w:val="btLr"/>
            <w:vAlign w:val="center"/>
            <w:hideMark/>
          </w:tcPr>
          <w:p w:rsidR="006F2E9B" w:rsidRPr="006F2E9B" w:rsidRDefault="006F2E9B" w:rsidP="006F2E9B">
            <w:pPr>
              <w:spacing w:line="240" w:lineRule="auto"/>
              <w:ind w:left="113" w:right="113"/>
              <w:jc w:val="center"/>
              <w:rPr>
                <w:rFonts w:eastAsia="Times New Roman" w:cs="Times New Roman"/>
                <w:b/>
                <w:bCs/>
                <w:color w:val="000000"/>
                <w:sz w:val="20"/>
                <w:szCs w:val="20"/>
                <w:lang w:eastAsia="ru-RU"/>
              </w:rPr>
            </w:pPr>
            <w:r w:rsidRPr="006F2E9B">
              <w:rPr>
                <w:rFonts w:eastAsia="Times New Roman" w:cs="Times New Roman"/>
                <w:b/>
                <w:bCs/>
                <w:color w:val="000000"/>
                <w:sz w:val="20"/>
                <w:szCs w:val="20"/>
                <w:lang w:eastAsia="ru-RU"/>
              </w:rPr>
              <w:t>Наличие прибора технического учета</w:t>
            </w:r>
          </w:p>
        </w:tc>
      </w:tr>
      <w:tr w:rsidR="006F2E9B" w:rsidRPr="006F2E9B" w:rsidTr="002B7978">
        <w:trPr>
          <w:trHeight w:val="539"/>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w:t>
            </w:r>
          </w:p>
        </w:tc>
        <w:tc>
          <w:tcPr>
            <w:tcW w:w="1858"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пос. Михайловский арт.скв. № 2924</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1985</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15,8</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ЭЦВ6-6,5-85</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2</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2926</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1985</w:t>
            </w:r>
          </w:p>
        </w:tc>
        <w:tc>
          <w:tcPr>
            <w:tcW w:w="1134" w:type="dxa"/>
            <w:tcBorders>
              <w:top w:val="nil"/>
              <w:left w:val="nil"/>
              <w:bottom w:val="single" w:sz="4" w:space="0" w:color="auto"/>
              <w:right w:val="single" w:sz="4" w:space="0" w:color="auto"/>
            </w:tcBorders>
            <w:shd w:val="clear" w:color="auto" w:fill="auto"/>
            <w:vAlign w:val="center"/>
            <w:hideMark/>
          </w:tcPr>
          <w:p w:rsidR="006F2E9B" w:rsidRPr="000E2157" w:rsidRDefault="006F2E9B" w:rsidP="006F2E9B">
            <w:pPr>
              <w:spacing w:line="240" w:lineRule="auto"/>
              <w:jc w:val="center"/>
              <w:rPr>
                <w:rFonts w:eastAsia="Times New Roman" w:cs="Times New Roman"/>
                <w:color w:val="000000"/>
                <w:sz w:val="20"/>
                <w:szCs w:val="20"/>
                <w:lang w:eastAsia="ru-RU"/>
              </w:rPr>
            </w:pPr>
            <w:r w:rsidRPr="000E2157">
              <w:rPr>
                <w:rFonts w:eastAsia="Times New Roman" w:cs="Times New Roman"/>
                <w:color w:val="000000"/>
                <w:sz w:val="20"/>
                <w:szCs w:val="20"/>
                <w:lang w:eastAsia="ru-RU"/>
              </w:rPr>
              <w:t>15,8</w:t>
            </w:r>
          </w:p>
        </w:tc>
        <w:tc>
          <w:tcPr>
            <w:tcW w:w="1426" w:type="dxa"/>
            <w:tcBorders>
              <w:top w:val="nil"/>
              <w:left w:val="nil"/>
              <w:bottom w:val="single" w:sz="4" w:space="0" w:color="auto"/>
              <w:right w:val="single" w:sz="4" w:space="0" w:color="auto"/>
            </w:tcBorders>
            <w:shd w:val="clear" w:color="auto" w:fill="auto"/>
            <w:vAlign w:val="center"/>
            <w:hideMark/>
          </w:tcPr>
          <w:p w:rsidR="006F2E9B" w:rsidRPr="000E2157" w:rsidRDefault="006F2E9B" w:rsidP="006F2E9B">
            <w:pPr>
              <w:spacing w:line="240" w:lineRule="auto"/>
              <w:jc w:val="center"/>
              <w:rPr>
                <w:rFonts w:eastAsia="Times New Roman" w:cs="Times New Roman"/>
                <w:color w:val="000000"/>
                <w:sz w:val="20"/>
                <w:szCs w:val="20"/>
                <w:lang w:eastAsia="ru-RU"/>
              </w:rPr>
            </w:pPr>
            <w:r w:rsidRPr="000E2157">
              <w:rPr>
                <w:rFonts w:eastAsia="Times New Roman" w:cs="Times New Roman"/>
                <w:color w:val="000000"/>
                <w:sz w:val="20"/>
                <w:szCs w:val="24"/>
                <w:lang w:eastAsia="ru-RU"/>
              </w:rPr>
              <w:t>ЭЦВ6-6,5-85</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3</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3101</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1986</w:t>
            </w:r>
          </w:p>
        </w:tc>
        <w:tc>
          <w:tcPr>
            <w:tcW w:w="1134" w:type="dxa"/>
            <w:tcBorders>
              <w:top w:val="nil"/>
              <w:left w:val="nil"/>
              <w:bottom w:val="single" w:sz="4" w:space="0" w:color="auto"/>
              <w:right w:val="single" w:sz="4" w:space="0" w:color="auto"/>
            </w:tcBorders>
            <w:shd w:val="clear" w:color="auto" w:fill="auto"/>
            <w:vAlign w:val="center"/>
            <w:hideMark/>
          </w:tcPr>
          <w:p w:rsidR="006F2E9B" w:rsidRPr="000E2157" w:rsidRDefault="006F2E9B" w:rsidP="006F2E9B">
            <w:pPr>
              <w:spacing w:line="240" w:lineRule="auto"/>
              <w:jc w:val="center"/>
              <w:rPr>
                <w:rFonts w:eastAsia="Times New Roman" w:cs="Times New Roman"/>
                <w:color w:val="000000"/>
                <w:sz w:val="20"/>
                <w:szCs w:val="20"/>
                <w:lang w:eastAsia="ru-RU"/>
              </w:rPr>
            </w:pPr>
            <w:r w:rsidRPr="000E2157">
              <w:rPr>
                <w:rFonts w:eastAsia="Times New Roman" w:cs="Times New Roman"/>
                <w:color w:val="000000"/>
                <w:sz w:val="20"/>
                <w:szCs w:val="20"/>
                <w:lang w:eastAsia="ru-RU"/>
              </w:rPr>
              <w:t>до 10</w:t>
            </w:r>
          </w:p>
        </w:tc>
        <w:tc>
          <w:tcPr>
            <w:tcW w:w="1426" w:type="dxa"/>
            <w:tcBorders>
              <w:top w:val="nil"/>
              <w:left w:val="nil"/>
              <w:bottom w:val="single" w:sz="4" w:space="0" w:color="auto"/>
              <w:right w:val="single" w:sz="4" w:space="0" w:color="auto"/>
            </w:tcBorders>
            <w:shd w:val="clear" w:color="auto" w:fill="auto"/>
            <w:vAlign w:val="center"/>
            <w:hideMark/>
          </w:tcPr>
          <w:p w:rsidR="006F2E9B" w:rsidRPr="000E2157" w:rsidRDefault="006F2E9B" w:rsidP="006F2E9B">
            <w:pPr>
              <w:spacing w:line="240" w:lineRule="auto"/>
              <w:jc w:val="center"/>
              <w:rPr>
                <w:rFonts w:eastAsia="Times New Roman" w:cs="Times New Roman"/>
                <w:color w:val="000000"/>
                <w:sz w:val="20"/>
                <w:szCs w:val="20"/>
                <w:lang w:eastAsia="ru-RU"/>
              </w:rPr>
            </w:pPr>
            <w:r w:rsidRPr="000E2157">
              <w:rPr>
                <w:rFonts w:eastAsia="Times New Roman" w:cs="Times New Roman"/>
                <w:color w:val="000000"/>
                <w:sz w:val="20"/>
                <w:szCs w:val="24"/>
                <w:lang w:eastAsia="ru-RU"/>
              </w:rPr>
              <w:t>ЭЦВ6-6,5-</w:t>
            </w:r>
            <w:r w:rsidR="000E2157" w:rsidRPr="000E2157">
              <w:rPr>
                <w:rFonts w:eastAsia="Times New Roman" w:cs="Times New Roman"/>
                <w:color w:val="000000"/>
                <w:sz w:val="20"/>
                <w:szCs w:val="24"/>
                <w:lang w:eastAsia="ru-RU"/>
              </w:rPr>
              <w:t>125</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4</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2932</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1985</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15,0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ЭЦВ6-6,5-120</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5</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3100</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1986</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14,4</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ЭЦВ6-6,5-120</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6</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3519</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1989</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7,1</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ЭЦВ6-6,5-120</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7</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1261</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1981</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5,0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ЭЦВ6-6,5-120</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8</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1263</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1981</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7,9</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Водолей</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9</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арт.скв. № 3510</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1989</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7,9</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ЭЦВ6-6,5-80</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2B7978">
        <w:trPr>
          <w:trHeight w:val="54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 xml:space="preserve">скв. № б/н </w:t>
            </w:r>
            <w:r w:rsidRPr="006F2E9B">
              <w:rPr>
                <w:rFonts w:eastAsia="Times New Roman" w:cs="Times New Roman"/>
                <w:i/>
                <w:iCs/>
                <w:color w:val="000000"/>
                <w:sz w:val="20"/>
                <w:szCs w:val="20"/>
                <w:lang w:eastAsia="ru-RU"/>
              </w:rPr>
              <w:t>(на дер. Харитоново)</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auto" w:fill="auto"/>
            <w:vAlign w:val="center"/>
            <w:hideMark/>
          </w:tcPr>
          <w:p w:rsidR="006F2E9B" w:rsidRPr="006F2E9B" w:rsidRDefault="00B608F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1985</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до 10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E631EE"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4"/>
                <w:lang w:eastAsia="ru-RU"/>
              </w:rPr>
              <w:t>ЭЦВ6-6,5</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CC73D3"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6F2E9B">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lastRenderedPageBreak/>
              <w:t>11</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скв. № 2936</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5244" w:type="dxa"/>
            <w:gridSpan w:val="5"/>
            <w:tcBorders>
              <w:top w:val="single" w:sz="4" w:space="0" w:color="auto"/>
              <w:left w:val="nil"/>
              <w:bottom w:val="single" w:sz="4" w:space="0" w:color="auto"/>
              <w:right w:val="single" w:sz="4" w:space="0" w:color="000000"/>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Скважина не рабочая изначально, надо тампонировать.</w:t>
            </w:r>
          </w:p>
        </w:tc>
      </w:tr>
      <w:tr w:rsidR="00443EB1" w:rsidRPr="006F2E9B" w:rsidTr="00283B98">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12</w:t>
            </w:r>
          </w:p>
        </w:tc>
        <w:tc>
          <w:tcPr>
            <w:tcW w:w="1858" w:type="dxa"/>
            <w:tcBorders>
              <w:top w:val="nil"/>
              <w:left w:val="nil"/>
              <w:bottom w:val="single" w:sz="4" w:space="0" w:color="auto"/>
              <w:right w:val="single" w:sz="4" w:space="0" w:color="auto"/>
            </w:tcBorders>
            <w:shd w:val="clear" w:color="000000" w:fill="FFFFFF"/>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пос. Михайловский скв. № 1262</w:t>
            </w:r>
          </w:p>
        </w:tc>
        <w:tc>
          <w:tcPr>
            <w:tcW w:w="1985" w:type="dxa"/>
            <w:tcBorders>
              <w:top w:val="nil"/>
              <w:left w:val="nil"/>
              <w:bottom w:val="single" w:sz="4" w:space="0" w:color="auto"/>
              <w:right w:val="single" w:sz="4" w:space="0" w:color="auto"/>
            </w:tcBorders>
            <w:shd w:val="clear" w:color="auto" w:fill="auto"/>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1 (пос. Михайловский)</w:t>
            </w:r>
          </w:p>
        </w:tc>
        <w:tc>
          <w:tcPr>
            <w:tcW w:w="992" w:type="dxa"/>
            <w:tcBorders>
              <w:top w:val="nil"/>
              <w:left w:val="nil"/>
              <w:bottom w:val="single" w:sz="4" w:space="0" w:color="auto"/>
              <w:right w:val="single" w:sz="4" w:space="0" w:color="auto"/>
            </w:tcBorders>
            <w:shd w:val="clear" w:color="000000" w:fill="FFFFFF"/>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1981</w:t>
            </w:r>
          </w:p>
        </w:tc>
        <w:tc>
          <w:tcPr>
            <w:tcW w:w="1134" w:type="dxa"/>
            <w:tcBorders>
              <w:top w:val="nil"/>
              <w:left w:val="nil"/>
              <w:bottom w:val="single" w:sz="4" w:space="0" w:color="auto"/>
              <w:right w:val="single" w:sz="4" w:space="0" w:color="auto"/>
            </w:tcBorders>
            <w:shd w:val="clear" w:color="auto" w:fill="auto"/>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2141" w:type="dxa"/>
            <w:gridSpan w:val="2"/>
            <w:tcBorders>
              <w:top w:val="nil"/>
              <w:left w:val="nil"/>
              <w:bottom w:val="single" w:sz="4" w:space="0" w:color="auto"/>
              <w:right w:val="single" w:sz="4" w:space="0" w:color="auto"/>
            </w:tcBorders>
            <w:shd w:val="clear" w:color="000000" w:fill="FFFFFF"/>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списана с баланса в 2011г.</w:t>
            </w:r>
          </w:p>
        </w:tc>
        <w:tc>
          <w:tcPr>
            <w:tcW w:w="977" w:type="dxa"/>
            <w:tcBorders>
              <w:top w:val="nil"/>
              <w:left w:val="nil"/>
              <w:bottom w:val="single" w:sz="4" w:space="0" w:color="auto"/>
              <w:right w:val="single" w:sz="4" w:space="0" w:color="auto"/>
            </w:tcBorders>
            <w:shd w:val="clear" w:color="auto" w:fill="auto"/>
            <w:vAlign w:val="center"/>
            <w:hideMark/>
          </w:tcPr>
          <w:p w:rsidR="00443EB1" w:rsidRPr="006F2E9B" w:rsidRDefault="00443EB1"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6F2E9B">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13</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 xml:space="preserve">пос. Красный Волгарь скв. № 2186 </w:t>
            </w:r>
            <w:r w:rsidRPr="006F2E9B">
              <w:rPr>
                <w:rFonts w:eastAsia="Times New Roman" w:cs="Times New Roman"/>
                <w:i/>
                <w:iCs/>
                <w:color w:val="000000"/>
                <w:sz w:val="20"/>
                <w:szCs w:val="20"/>
                <w:lang w:eastAsia="ru-RU"/>
              </w:rPr>
              <w:t>(верх)</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2 (пос. Красный Волгарь)</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1973</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6,1</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ЭЦВ6-6,5-120</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w:t>
            </w:r>
          </w:p>
        </w:tc>
      </w:tr>
      <w:tr w:rsidR="006F2E9B" w:rsidRPr="006F2E9B" w:rsidTr="006F2E9B">
        <w:trPr>
          <w:trHeight w:val="76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14</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 xml:space="preserve">пос. Красный Волгарь скв. № 2959 </w:t>
            </w:r>
            <w:r w:rsidRPr="006F2E9B">
              <w:rPr>
                <w:rFonts w:eastAsia="Times New Roman" w:cs="Times New Roman"/>
                <w:i/>
                <w:iCs/>
                <w:color w:val="000000"/>
                <w:sz w:val="20"/>
                <w:szCs w:val="20"/>
                <w:lang w:eastAsia="ru-RU"/>
              </w:rPr>
              <w:t>(ниж)</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2 (пос. Красный Волгарь)</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1988</w:t>
            </w:r>
          </w:p>
        </w:tc>
        <w:tc>
          <w:tcPr>
            <w:tcW w:w="1134" w:type="dxa"/>
            <w:tcBorders>
              <w:top w:val="nil"/>
              <w:left w:val="nil"/>
              <w:bottom w:val="single" w:sz="4" w:space="0" w:color="auto"/>
              <w:right w:val="nil"/>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5,2</w:t>
            </w:r>
          </w:p>
        </w:tc>
        <w:tc>
          <w:tcPr>
            <w:tcW w:w="2141" w:type="dxa"/>
            <w:gridSpan w:val="2"/>
            <w:tcBorders>
              <w:top w:val="single" w:sz="4" w:space="0" w:color="auto"/>
              <w:left w:val="single" w:sz="4" w:space="0" w:color="auto"/>
              <w:bottom w:val="single" w:sz="4" w:space="0" w:color="auto"/>
              <w:right w:val="single" w:sz="4" w:space="0" w:color="000000"/>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Скважина не работает.</w:t>
            </w:r>
          </w:p>
        </w:tc>
        <w:tc>
          <w:tcPr>
            <w:tcW w:w="977"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tr w:rsidR="006F2E9B" w:rsidRPr="006F2E9B" w:rsidTr="006F2E9B">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bookmarkStart w:id="16" w:name="_Hlk500146092" w:colFirst="3" w:colLast="6"/>
            <w:r w:rsidRPr="006F2E9B">
              <w:rPr>
                <w:rFonts w:eastAsia="Times New Roman" w:cs="Times New Roman"/>
                <w:color w:val="000000"/>
                <w:sz w:val="20"/>
                <w:szCs w:val="20"/>
                <w:lang w:eastAsia="ru-RU"/>
              </w:rPr>
              <w:t>15</w:t>
            </w:r>
          </w:p>
        </w:tc>
        <w:tc>
          <w:tcPr>
            <w:tcW w:w="1858"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с. Григорьевское арт.скв № 1</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3 (с. Григорьевское)</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1987</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5E402E"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3,5</w:t>
            </w:r>
          </w:p>
        </w:tc>
        <w:tc>
          <w:tcPr>
            <w:tcW w:w="1426"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водолей БЦПЭ 0,5</w:t>
            </w:r>
          </w:p>
        </w:tc>
        <w:tc>
          <w:tcPr>
            <w:tcW w:w="715"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sz w:val="20"/>
                <w:szCs w:val="20"/>
                <w:lang w:eastAsia="ru-RU"/>
              </w:rPr>
            </w:pPr>
            <w:r w:rsidRPr="006F2E9B">
              <w:rPr>
                <w:rFonts w:eastAsia="Times New Roman" w:cs="Times New Roman"/>
                <w:sz w:val="20"/>
                <w:szCs w:val="20"/>
                <w:lang w:eastAsia="ru-RU"/>
              </w:rPr>
              <w:t>100</w:t>
            </w:r>
          </w:p>
        </w:tc>
        <w:tc>
          <w:tcPr>
            <w:tcW w:w="977"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tr w:rsidR="006F2E9B" w:rsidRPr="006F2E9B" w:rsidTr="006F2E9B">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16</w:t>
            </w:r>
          </w:p>
        </w:tc>
        <w:tc>
          <w:tcPr>
            <w:tcW w:w="1858"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с. Григорьевское арт.скв № 2</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3 (с. Григорьевское)</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1960</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5E402E"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2,3</w:t>
            </w:r>
          </w:p>
        </w:tc>
        <w:tc>
          <w:tcPr>
            <w:tcW w:w="1426"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водолей БЦПЭ 1,2</w:t>
            </w:r>
          </w:p>
        </w:tc>
        <w:tc>
          <w:tcPr>
            <w:tcW w:w="715"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sz w:val="20"/>
                <w:szCs w:val="20"/>
                <w:lang w:eastAsia="ru-RU"/>
              </w:rPr>
            </w:pPr>
            <w:r w:rsidRPr="006F2E9B">
              <w:rPr>
                <w:rFonts w:eastAsia="Times New Roman" w:cs="Times New Roman"/>
                <w:sz w:val="20"/>
                <w:szCs w:val="20"/>
                <w:lang w:eastAsia="ru-RU"/>
              </w:rPr>
              <w:t>100</w:t>
            </w:r>
          </w:p>
        </w:tc>
        <w:tc>
          <w:tcPr>
            <w:tcW w:w="977"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tr w:rsidR="006F2E9B" w:rsidRPr="006F2E9B" w:rsidTr="006F2E9B">
        <w:trPr>
          <w:trHeight w:val="70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bookmarkStart w:id="17" w:name="_Hlk500146190" w:colFirst="1" w:colLast="3"/>
            <w:bookmarkEnd w:id="16"/>
            <w:r w:rsidRPr="006F2E9B">
              <w:rPr>
                <w:rFonts w:eastAsia="Times New Roman" w:cs="Times New Roman"/>
                <w:color w:val="000000"/>
                <w:sz w:val="20"/>
                <w:szCs w:val="20"/>
                <w:lang w:eastAsia="ru-RU"/>
              </w:rPr>
              <w:t>17</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bCs/>
                <w:color w:val="000000"/>
                <w:sz w:val="20"/>
                <w:szCs w:val="20"/>
                <w:lang w:eastAsia="ru-RU"/>
              </w:rPr>
              <w:t>пос. Красный Холм (в т.ч. Турыгино) арт.скв №1/3219</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4 (пос. Красный Холм (в т.ч. Турыгино))</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1987</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7B4020"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до 10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 6-6,5-125</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tr w:rsidR="006F2E9B" w:rsidRPr="006F2E9B" w:rsidTr="006F2E9B">
        <w:trPr>
          <w:trHeight w:val="70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18</w:t>
            </w:r>
          </w:p>
        </w:tc>
        <w:tc>
          <w:tcPr>
            <w:tcW w:w="1858"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bCs/>
                <w:color w:val="000000"/>
                <w:sz w:val="20"/>
                <w:szCs w:val="20"/>
                <w:lang w:eastAsia="ru-RU"/>
              </w:rPr>
              <w:t>пос. Красный Холм (в т.ч. Турыгино) арт.скв №2/3529</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4 (пос. Красный Холм (в т.ч. Турыгино))</w:t>
            </w:r>
          </w:p>
        </w:tc>
        <w:tc>
          <w:tcPr>
            <w:tcW w:w="992"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4"/>
                <w:lang w:eastAsia="ru-RU"/>
              </w:rPr>
              <w:t>1990</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7B4020" w:rsidP="006F2E9B">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до 10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ЭЦВ 6-6,5-125</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000000" w:fill="FFFFFF"/>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tr w:rsidR="006F2E9B" w:rsidRPr="006F2E9B" w:rsidTr="002B7978">
        <w:trPr>
          <w:trHeight w:val="70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19</w:t>
            </w:r>
          </w:p>
        </w:tc>
        <w:tc>
          <w:tcPr>
            <w:tcW w:w="1858"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bookmarkStart w:id="18" w:name="OLE_LINK9"/>
            <w:r w:rsidRPr="006F2E9B">
              <w:rPr>
                <w:rFonts w:eastAsia="Times New Roman" w:cs="Times New Roman"/>
                <w:bCs/>
                <w:color w:val="000000"/>
                <w:sz w:val="20"/>
                <w:szCs w:val="20"/>
                <w:lang w:eastAsia="ru-RU"/>
              </w:rPr>
              <w:t>пос. Красный Холм (в т.ч. Турыгино) арт.скв №3</w:t>
            </w:r>
            <w:bookmarkEnd w:id="18"/>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4 (пос. Красный Холм (в т.ч. Турыгино))</w:t>
            </w:r>
          </w:p>
        </w:tc>
        <w:tc>
          <w:tcPr>
            <w:tcW w:w="992"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до 1992</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до 10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Скважинный насос</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bookmarkEnd w:id="17"/>
      <w:tr w:rsidR="006F2E9B" w:rsidRPr="006F2E9B" w:rsidTr="002B7978">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20</w:t>
            </w:r>
          </w:p>
        </w:tc>
        <w:tc>
          <w:tcPr>
            <w:tcW w:w="1858"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пос. Ченцы арт.скв №б/н</w:t>
            </w:r>
          </w:p>
        </w:tc>
        <w:tc>
          <w:tcPr>
            <w:tcW w:w="198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Питьевая № 5 (пос. Ченцы)</w:t>
            </w:r>
          </w:p>
        </w:tc>
        <w:tc>
          <w:tcPr>
            <w:tcW w:w="992"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до 1992</w:t>
            </w:r>
          </w:p>
        </w:tc>
        <w:tc>
          <w:tcPr>
            <w:tcW w:w="1134"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до 10</w:t>
            </w:r>
          </w:p>
        </w:tc>
        <w:tc>
          <w:tcPr>
            <w:tcW w:w="1426"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Скважинный насос</w:t>
            </w:r>
          </w:p>
        </w:tc>
        <w:tc>
          <w:tcPr>
            <w:tcW w:w="715"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 w:val="20"/>
                <w:szCs w:val="20"/>
                <w:lang w:eastAsia="ru-RU"/>
              </w:rPr>
            </w:pPr>
            <w:r w:rsidRPr="006F2E9B">
              <w:rPr>
                <w:rFonts w:eastAsia="Times New Roman" w:cs="Times New Roman"/>
                <w:color w:val="000000"/>
                <w:sz w:val="20"/>
                <w:szCs w:val="20"/>
                <w:lang w:eastAsia="ru-RU"/>
              </w:rPr>
              <w:t>100</w:t>
            </w:r>
          </w:p>
        </w:tc>
        <w:tc>
          <w:tcPr>
            <w:tcW w:w="977" w:type="dxa"/>
            <w:tcBorders>
              <w:top w:val="nil"/>
              <w:left w:val="nil"/>
              <w:bottom w:val="single" w:sz="4" w:space="0" w:color="auto"/>
              <w:right w:val="single" w:sz="4" w:space="0" w:color="auto"/>
            </w:tcBorders>
            <w:shd w:val="clear" w:color="auto" w:fill="auto"/>
            <w:vAlign w:val="center"/>
            <w:hideMark/>
          </w:tcPr>
          <w:p w:rsidR="006F2E9B" w:rsidRPr="006F2E9B" w:rsidRDefault="006F2E9B" w:rsidP="006F2E9B">
            <w:pPr>
              <w:spacing w:line="240" w:lineRule="auto"/>
              <w:jc w:val="center"/>
              <w:rPr>
                <w:rFonts w:eastAsia="Times New Roman" w:cs="Times New Roman"/>
                <w:color w:val="000000"/>
                <w:szCs w:val="24"/>
                <w:lang w:eastAsia="ru-RU"/>
              </w:rPr>
            </w:pPr>
            <w:r w:rsidRPr="006F2E9B">
              <w:rPr>
                <w:rFonts w:eastAsia="Times New Roman" w:cs="Times New Roman"/>
                <w:color w:val="000000"/>
                <w:szCs w:val="24"/>
                <w:lang w:eastAsia="ru-RU"/>
              </w:rPr>
              <w:t>-</w:t>
            </w:r>
          </w:p>
        </w:tc>
      </w:tr>
      <w:tr w:rsidR="002F53A7" w:rsidRPr="006F2E9B" w:rsidTr="002B7978">
        <w:trPr>
          <w:trHeight w:val="51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tcPr>
          <w:p w:rsidR="002F53A7" w:rsidRPr="002F53A7" w:rsidRDefault="002F53A7" w:rsidP="002F53A7">
            <w:pPr>
              <w:spacing w:line="240" w:lineRule="auto"/>
              <w:jc w:val="center"/>
              <w:rPr>
                <w:rFonts w:eastAsia="Times New Roman" w:cs="Times New Roman"/>
                <w:color w:val="000000"/>
                <w:sz w:val="20"/>
                <w:szCs w:val="20"/>
                <w:lang w:eastAsia="ru-RU"/>
              </w:rPr>
            </w:pPr>
            <w:r w:rsidRPr="002F53A7">
              <w:rPr>
                <w:rFonts w:eastAsia="Times New Roman" w:cs="Times New Roman"/>
                <w:color w:val="000000"/>
                <w:sz w:val="20"/>
                <w:szCs w:val="20"/>
                <w:lang w:eastAsia="ru-RU"/>
              </w:rPr>
              <w:t>21</w:t>
            </w:r>
          </w:p>
        </w:tc>
        <w:tc>
          <w:tcPr>
            <w:tcW w:w="1858"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rFonts w:eastAsia="Times New Roman" w:cs="Times New Roman"/>
                <w:sz w:val="20"/>
                <w:szCs w:val="20"/>
              </w:rPr>
            </w:pPr>
            <w:r w:rsidRPr="002F53A7">
              <w:rPr>
                <w:rFonts w:eastAsia="Times New Roman" w:cs="Times New Roman"/>
                <w:bCs/>
                <w:color w:val="000000"/>
                <w:sz w:val="20"/>
                <w:szCs w:val="20"/>
                <w:lang w:eastAsia="ru-RU"/>
              </w:rPr>
              <w:t xml:space="preserve">санаторий «Красный Холм» </w:t>
            </w:r>
            <w:r w:rsidRPr="006F2E9B">
              <w:rPr>
                <w:rFonts w:eastAsia="Times New Roman" w:cs="Times New Roman"/>
                <w:bCs/>
                <w:color w:val="000000"/>
                <w:sz w:val="20"/>
                <w:szCs w:val="20"/>
                <w:lang w:eastAsia="ru-RU"/>
              </w:rPr>
              <w:t>арт.скв</w:t>
            </w:r>
            <w:r>
              <w:rPr>
                <w:sz w:val="20"/>
                <w:szCs w:val="20"/>
              </w:rPr>
              <w:t xml:space="preserve"> № б/н</w:t>
            </w:r>
          </w:p>
        </w:tc>
        <w:tc>
          <w:tcPr>
            <w:tcW w:w="1985"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pPr>
            <w:r w:rsidRPr="00371C14">
              <w:rPr>
                <w:rFonts w:eastAsia="Times New Roman" w:cs="Times New Roman"/>
                <w:color w:val="000000"/>
                <w:sz w:val="20"/>
                <w:szCs w:val="20"/>
                <w:lang w:eastAsia="ru-RU"/>
              </w:rPr>
              <w:t xml:space="preserve">Питьевая № </w:t>
            </w:r>
            <w:r>
              <w:rPr>
                <w:rFonts w:eastAsia="Times New Roman" w:cs="Times New Roman"/>
                <w:color w:val="000000"/>
                <w:sz w:val="20"/>
                <w:szCs w:val="20"/>
                <w:lang w:eastAsia="ru-RU"/>
              </w:rPr>
              <w:t>6 (</w:t>
            </w:r>
            <w:r w:rsidRPr="002F53A7">
              <w:rPr>
                <w:rFonts w:eastAsia="Times New Roman" w:cs="Times New Roman"/>
                <w:bCs/>
                <w:color w:val="000000"/>
                <w:sz w:val="20"/>
                <w:szCs w:val="20"/>
                <w:lang w:eastAsia="ru-RU"/>
              </w:rPr>
              <w:t>санаторий «Красный Холм»</w:t>
            </w:r>
            <w:r>
              <w:rPr>
                <w:rFonts w:eastAsia="Times New Roman" w:cs="Times New Roman"/>
                <w:color w:val="000000"/>
                <w:sz w:val="20"/>
                <w:szCs w:val="20"/>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rFonts w:eastAsia="Times New Roman" w:cs="Times New Roman"/>
                <w:sz w:val="20"/>
                <w:szCs w:val="20"/>
              </w:rPr>
            </w:pPr>
            <w:r>
              <w:rPr>
                <w:sz w:val="20"/>
                <w:szCs w:val="20"/>
              </w:rPr>
              <w:t>1987</w:t>
            </w:r>
          </w:p>
        </w:tc>
        <w:tc>
          <w:tcPr>
            <w:tcW w:w="1134"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4,8</w:t>
            </w:r>
          </w:p>
        </w:tc>
        <w:tc>
          <w:tcPr>
            <w:tcW w:w="1426"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rFonts w:eastAsia="Times New Roman" w:cs="Times New Roman"/>
                <w:sz w:val="20"/>
                <w:szCs w:val="20"/>
              </w:rPr>
            </w:pPr>
            <w:r>
              <w:rPr>
                <w:sz w:val="20"/>
                <w:szCs w:val="20"/>
              </w:rPr>
              <w:t>ЭЦВ 6-6,5-125</w:t>
            </w:r>
          </w:p>
        </w:tc>
        <w:tc>
          <w:tcPr>
            <w:tcW w:w="715"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100</w:t>
            </w:r>
          </w:p>
        </w:tc>
        <w:tc>
          <w:tcPr>
            <w:tcW w:w="977" w:type="dxa"/>
            <w:tcBorders>
              <w:top w:val="single" w:sz="4" w:space="0" w:color="auto"/>
              <w:left w:val="nil"/>
              <w:bottom w:val="single" w:sz="4" w:space="0" w:color="auto"/>
              <w:right w:val="single" w:sz="4" w:space="0" w:color="auto"/>
            </w:tcBorders>
            <w:shd w:val="clear" w:color="auto" w:fill="auto"/>
            <w:vAlign w:val="center"/>
          </w:tcPr>
          <w:p w:rsidR="002F53A7" w:rsidRPr="002F53A7" w:rsidRDefault="002F53A7" w:rsidP="002F53A7">
            <w:pPr>
              <w:spacing w:line="240" w:lineRule="auto"/>
              <w:jc w:val="center"/>
              <w:rPr>
                <w:rFonts w:eastAsia="Times New Roman" w:cs="Times New Roman"/>
                <w:color w:val="000000"/>
                <w:szCs w:val="24"/>
                <w:lang w:eastAsia="ru-RU"/>
              </w:rPr>
            </w:pPr>
            <w:r>
              <w:rPr>
                <w:rFonts w:eastAsia="Times New Roman" w:cs="Times New Roman"/>
                <w:color w:val="000000"/>
                <w:szCs w:val="24"/>
                <w:lang w:eastAsia="ru-RU"/>
              </w:rPr>
              <w:t>+</w:t>
            </w:r>
          </w:p>
        </w:tc>
      </w:tr>
      <w:tr w:rsidR="002F53A7" w:rsidRPr="006F2E9B" w:rsidTr="002B7978">
        <w:trPr>
          <w:trHeight w:val="51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tcPr>
          <w:p w:rsidR="002F53A7" w:rsidRPr="002F53A7" w:rsidRDefault="002F53A7" w:rsidP="002F53A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22</w:t>
            </w:r>
          </w:p>
        </w:tc>
        <w:tc>
          <w:tcPr>
            <w:tcW w:w="1858"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sidRPr="002F53A7">
              <w:rPr>
                <w:rFonts w:eastAsia="Times New Roman" w:cs="Times New Roman"/>
                <w:bCs/>
                <w:color w:val="000000"/>
                <w:sz w:val="20"/>
                <w:szCs w:val="20"/>
                <w:lang w:eastAsia="ru-RU"/>
              </w:rPr>
              <w:t xml:space="preserve">санаторий «Красный Холм» </w:t>
            </w:r>
            <w:r w:rsidRPr="006F2E9B">
              <w:rPr>
                <w:rFonts w:eastAsia="Times New Roman" w:cs="Times New Roman"/>
                <w:bCs/>
                <w:color w:val="000000"/>
                <w:sz w:val="20"/>
                <w:szCs w:val="20"/>
                <w:lang w:eastAsia="ru-RU"/>
              </w:rPr>
              <w:t>арт.скв</w:t>
            </w:r>
            <w:r>
              <w:rPr>
                <w:sz w:val="20"/>
                <w:szCs w:val="20"/>
              </w:rPr>
              <w:t xml:space="preserve"> № б/н</w:t>
            </w:r>
          </w:p>
        </w:tc>
        <w:tc>
          <w:tcPr>
            <w:tcW w:w="1985"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pPr>
            <w:r w:rsidRPr="00371C14">
              <w:rPr>
                <w:rFonts w:eastAsia="Times New Roman" w:cs="Times New Roman"/>
                <w:color w:val="000000"/>
                <w:sz w:val="20"/>
                <w:szCs w:val="20"/>
                <w:lang w:eastAsia="ru-RU"/>
              </w:rPr>
              <w:t xml:space="preserve">Питьевая № </w:t>
            </w:r>
            <w:r>
              <w:rPr>
                <w:rFonts w:eastAsia="Times New Roman" w:cs="Times New Roman"/>
                <w:color w:val="000000"/>
                <w:sz w:val="20"/>
                <w:szCs w:val="20"/>
                <w:lang w:eastAsia="ru-RU"/>
              </w:rPr>
              <w:t>6 (</w:t>
            </w:r>
            <w:r w:rsidRPr="002F53A7">
              <w:rPr>
                <w:rFonts w:eastAsia="Times New Roman" w:cs="Times New Roman"/>
                <w:bCs/>
                <w:color w:val="000000"/>
                <w:sz w:val="20"/>
                <w:szCs w:val="20"/>
                <w:lang w:eastAsia="ru-RU"/>
              </w:rPr>
              <w:t>санаторий «Красный Холм»</w:t>
            </w:r>
            <w:r>
              <w:rPr>
                <w:rFonts w:eastAsia="Times New Roman" w:cs="Times New Roman"/>
                <w:color w:val="000000"/>
                <w:sz w:val="20"/>
                <w:szCs w:val="20"/>
                <w:lang w:eastAsia="ru-RU"/>
              </w:rPr>
              <w:t>)</w:t>
            </w:r>
          </w:p>
        </w:tc>
        <w:tc>
          <w:tcPr>
            <w:tcW w:w="992"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1990</w:t>
            </w:r>
          </w:p>
        </w:tc>
        <w:tc>
          <w:tcPr>
            <w:tcW w:w="1134"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14,8</w:t>
            </w:r>
          </w:p>
        </w:tc>
        <w:tc>
          <w:tcPr>
            <w:tcW w:w="1426"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ЭЦВ 6-6,5-125</w:t>
            </w:r>
          </w:p>
        </w:tc>
        <w:tc>
          <w:tcPr>
            <w:tcW w:w="715"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90</w:t>
            </w:r>
          </w:p>
        </w:tc>
        <w:tc>
          <w:tcPr>
            <w:tcW w:w="977" w:type="dxa"/>
            <w:tcBorders>
              <w:top w:val="single" w:sz="4" w:space="0" w:color="auto"/>
              <w:left w:val="nil"/>
              <w:bottom w:val="single" w:sz="4" w:space="0" w:color="auto"/>
              <w:right w:val="single" w:sz="4" w:space="0" w:color="auto"/>
            </w:tcBorders>
            <w:shd w:val="clear" w:color="auto" w:fill="auto"/>
            <w:vAlign w:val="center"/>
          </w:tcPr>
          <w:p w:rsidR="002F53A7" w:rsidRPr="002F53A7" w:rsidRDefault="002F53A7" w:rsidP="002F53A7">
            <w:pPr>
              <w:spacing w:line="240" w:lineRule="auto"/>
              <w:jc w:val="center"/>
              <w:rPr>
                <w:rFonts w:eastAsia="Times New Roman" w:cs="Times New Roman"/>
                <w:color w:val="000000"/>
                <w:szCs w:val="24"/>
                <w:lang w:eastAsia="ru-RU"/>
              </w:rPr>
            </w:pPr>
            <w:r>
              <w:rPr>
                <w:rFonts w:eastAsia="Times New Roman" w:cs="Times New Roman"/>
                <w:color w:val="000000"/>
                <w:szCs w:val="24"/>
                <w:lang w:eastAsia="ru-RU"/>
              </w:rPr>
              <w:t>+</w:t>
            </w:r>
          </w:p>
        </w:tc>
      </w:tr>
      <w:tr w:rsidR="002F53A7" w:rsidRPr="006F2E9B" w:rsidTr="002B7978">
        <w:trPr>
          <w:trHeight w:val="51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tcPr>
          <w:p w:rsidR="002F53A7" w:rsidRPr="002F53A7" w:rsidRDefault="002F53A7" w:rsidP="002F53A7">
            <w:pPr>
              <w:spacing w:line="240" w:lineRule="auto"/>
              <w:jc w:val="center"/>
              <w:rPr>
                <w:rFonts w:eastAsia="Times New Roman" w:cs="Times New Roman"/>
                <w:color w:val="000000"/>
                <w:sz w:val="20"/>
                <w:szCs w:val="20"/>
                <w:lang w:eastAsia="ru-RU"/>
              </w:rPr>
            </w:pPr>
            <w:r>
              <w:rPr>
                <w:rFonts w:eastAsia="Times New Roman" w:cs="Times New Roman"/>
                <w:color w:val="000000"/>
                <w:sz w:val="20"/>
                <w:szCs w:val="20"/>
                <w:lang w:eastAsia="ru-RU"/>
              </w:rPr>
              <w:t>23</w:t>
            </w:r>
          </w:p>
        </w:tc>
        <w:tc>
          <w:tcPr>
            <w:tcW w:w="1858"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sidRPr="002F53A7">
              <w:rPr>
                <w:rFonts w:eastAsia="Times New Roman" w:cs="Times New Roman"/>
                <w:bCs/>
                <w:color w:val="000000"/>
                <w:sz w:val="20"/>
                <w:szCs w:val="20"/>
                <w:lang w:eastAsia="ru-RU"/>
              </w:rPr>
              <w:t xml:space="preserve">санаторий «Красный Холм» </w:t>
            </w:r>
            <w:r w:rsidRPr="006F2E9B">
              <w:rPr>
                <w:rFonts w:eastAsia="Times New Roman" w:cs="Times New Roman"/>
                <w:bCs/>
                <w:color w:val="000000"/>
                <w:sz w:val="20"/>
                <w:szCs w:val="20"/>
                <w:lang w:eastAsia="ru-RU"/>
              </w:rPr>
              <w:t>арт.скв</w:t>
            </w:r>
            <w:r>
              <w:rPr>
                <w:sz w:val="20"/>
                <w:szCs w:val="20"/>
              </w:rPr>
              <w:t xml:space="preserve"> № б/н</w:t>
            </w:r>
          </w:p>
        </w:tc>
        <w:tc>
          <w:tcPr>
            <w:tcW w:w="1985"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pPr>
            <w:r w:rsidRPr="00371C14">
              <w:rPr>
                <w:rFonts w:eastAsia="Times New Roman" w:cs="Times New Roman"/>
                <w:color w:val="000000"/>
                <w:sz w:val="20"/>
                <w:szCs w:val="20"/>
                <w:lang w:eastAsia="ru-RU"/>
              </w:rPr>
              <w:t xml:space="preserve">Питьевая № </w:t>
            </w:r>
            <w:r>
              <w:rPr>
                <w:rFonts w:eastAsia="Times New Roman" w:cs="Times New Roman"/>
                <w:color w:val="000000"/>
                <w:sz w:val="20"/>
                <w:szCs w:val="20"/>
                <w:lang w:eastAsia="ru-RU"/>
              </w:rPr>
              <w:t>6 (</w:t>
            </w:r>
            <w:r w:rsidRPr="002F53A7">
              <w:rPr>
                <w:rFonts w:eastAsia="Times New Roman" w:cs="Times New Roman"/>
                <w:bCs/>
                <w:color w:val="000000"/>
                <w:sz w:val="20"/>
                <w:szCs w:val="20"/>
                <w:lang w:eastAsia="ru-RU"/>
              </w:rPr>
              <w:t>санаторий «Красный Холм»</w:t>
            </w:r>
          </w:p>
        </w:tc>
        <w:tc>
          <w:tcPr>
            <w:tcW w:w="992"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2012</w:t>
            </w:r>
          </w:p>
        </w:tc>
        <w:tc>
          <w:tcPr>
            <w:tcW w:w="1134"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10,0</w:t>
            </w:r>
          </w:p>
        </w:tc>
        <w:tc>
          <w:tcPr>
            <w:tcW w:w="1426"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ЭЦВ 6-6,5-125</w:t>
            </w:r>
          </w:p>
        </w:tc>
        <w:tc>
          <w:tcPr>
            <w:tcW w:w="715" w:type="dxa"/>
            <w:tcBorders>
              <w:top w:val="single" w:sz="4" w:space="0" w:color="auto"/>
              <w:left w:val="nil"/>
              <w:bottom w:val="single" w:sz="4" w:space="0" w:color="auto"/>
              <w:right w:val="single" w:sz="4" w:space="0" w:color="auto"/>
            </w:tcBorders>
            <w:shd w:val="clear" w:color="auto" w:fill="auto"/>
            <w:vAlign w:val="center"/>
          </w:tcPr>
          <w:p w:rsidR="002F53A7" w:rsidRDefault="002F53A7" w:rsidP="002F53A7">
            <w:pPr>
              <w:jc w:val="center"/>
              <w:rPr>
                <w:sz w:val="20"/>
                <w:szCs w:val="20"/>
              </w:rPr>
            </w:pPr>
            <w:r>
              <w:rPr>
                <w:sz w:val="20"/>
                <w:szCs w:val="20"/>
              </w:rPr>
              <w:t>20</w:t>
            </w:r>
          </w:p>
        </w:tc>
        <w:tc>
          <w:tcPr>
            <w:tcW w:w="977" w:type="dxa"/>
            <w:tcBorders>
              <w:top w:val="single" w:sz="4" w:space="0" w:color="auto"/>
              <w:left w:val="nil"/>
              <w:bottom w:val="single" w:sz="4" w:space="0" w:color="auto"/>
              <w:right w:val="single" w:sz="4" w:space="0" w:color="auto"/>
            </w:tcBorders>
            <w:shd w:val="clear" w:color="auto" w:fill="auto"/>
            <w:vAlign w:val="center"/>
          </w:tcPr>
          <w:p w:rsidR="002F53A7" w:rsidRPr="002F53A7" w:rsidRDefault="002F53A7" w:rsidP="002F53A7">
            <w:pPr>
              <w:spacing w:line="240" w:lineRule="auto"/>
              <w:jc w:val="center"/>
              <w:rPr>
                <w:rFonts w:eastAsia="Times New Roman" w:cs="Times New Roman"/>
                <w:color w:val="000000"/>
                <w:szCs w:val="24"/>
                <w:lang w:eastAsia="ru-RU"/>
              </w:rPr>
            </w:pPr>
            <w:r>
              <w:rPr>
                <w:rFonts w:eastAsia="Times New Roman" w:cs="Times New Roman"/>
                <w:color w:val="000000"/>
                <w:szCs w:val="24"/>
                <w:lang w:eastAsia="ru-RU"/>
              </w:rPr>
              <w:t>+</w:t>
            </w:r>
          </w:p>
        </w:tc>
      </w:tr>
    </w:tbl>
    <w:p w:rsidR="00485568" w:rsidRPr="00DD69F4" w:rsidRDefault="00485568" w:rsidP="00485568">
      <w:pPr>
        <w:pStyle w:val="aa"/>
        <w:spacing w:after="0"/>
        <w:ind w:firstLine="0"/>
        <w:rPr>
          <w:i/>
          <w:sz w:val="20"/>
        </w:rPr>
      </w:pPr>
      <w:r w:rsidRPr="00DD69F4">
        <w:rPr>
          <w:i/>
          <w:sz w:val="20"/>
        </w:rPr>
        <w:t>* утвержденные акты технического обследования объектов отсутствуют</w:t>
      </w:r>
    </w:p>
    <w:p w:rsidR="006F2E9B" w:rsidRPr="00AF443F" w:rsidRDefault="006F2E9B" w:rsidP="006F2E9B">
      <w:pPr>
        <w:pStyle w:val="aa"/>
        <w:spacing w:before="240"/>
      </w:pPr>
      <w:r w:rsidRPr="00AF443F">
        <w:t>Как видно из таблицы, действующие водозаборные сооружения представлены:</w:t>
      </w:r>
    </w:p>
    <w:p w:rsidR="006F2E9B" w:rsidRPr="00AF443F" w:rsidRDefault="006F2E9B" w:rsidP="00D93AAC">
      <w:pPr>
        <w:pStyle w:val="aa"/>
        <w:numPr>
          <w:ilvl w:val="0"/>
          <w:numId w:val="30"/>
        </w:numPr>
      </w:pPr>
      <w:r w:rsidRPr="00AF443F">
        <w:t xml:space="preserve">в технологической зоне водоснабжения (питьевого) № 1: </w:t>
      </w:r>
      <w:r w:rsidR="00CC73D3" w:rsidRPr="00AF443F">
        <w:t>1</w:t>
      </w:r>
      <w:r w:rsidRPr="00AF443F">
        <w:t>2-</w:t>
      </w:r>
      <w:r w:rsidR="00CC73D3" w:rsidRPr="00AF443F">
        <w:t>ю</w:t>
      </w:r>
      <w:r w:rsidRPr="00AF443F">
        <w:t xml:space="preserve"> скважинами: введены в эксплуатацию </w:t>
      </w:r>
      <w:r w:rsidR="00863385" w:rsidRPr="00AF443F">
        <w:t>до 1992 г</w:t>
      </w:r>
      <w:r w:rsidRPr="00AF443F">
        <w:t>., проектная п</w:t>
      </w:r>
      <w:r w:rsidR="00B52FE0" w:rsidRPr="00AF443F">
        <w:t xml:space="preserve">роизводительность (дебит) – </w:t>
      </w:r>
      <w:r w:rsidR="00D93AAC" w:rsidRPr="00AF443F">
        <w:t xml:space="preserve">108,9 </w:t>
      </w:r>
      <w:r w:rsidRPr="00AF443F">
        <w:t>м³/</w:t>
      </w:r>
      <w:r w:rsidR="00CC73D3" w:rsidRPr="00AF443F">
        <w:t>ч</w:t>
      </w:r>
      <w:r w:rsidRPr="00AF443F">
        <w:t>,</w:t>
      </w:r>
      <w:r w:rsidR="00D93AAC" w:rsidRPr="00AF443F">
        <w:t xml:space="preserve"> скважина № 2936 – не работает и скважина № 1262 снята с баланса в 2011 г., </w:t>
      </w:r>
      <w:r w:rsidRPr="00AF443F">
        <w:lastRenderedPageBreak/>
        <w:t>основное оборудование – насосные агрегаты марки ЭЦВ</w:t>
      </w:r>
      <w:r w:rsidR="00D93AAC" w:rsidRPr="00AF443F">
        <w:t xml:space="preserve"> и Водолей</w:t>
      </w:r>
      <w:r w:rsidRPr="00AF443F">
        <w:t>, износ – 100 % каждой, наличие приборов технического учета – отсутствуют;</w:t>
      </w:r>
    </w:p>
    <w:p w:rsidR="006F2E9B" w:rsidRPr="00AF443F" w:rsidRDefault="006F2E9B" w:rsidP="007B4020">
      <w:pPr>
        <w:pStyle w:val="aa"/>
        <w:numPr>
          <w:ilvl w:val="0"/>
          <w:numId w:val="30"/>
        </w:numPr>
      </w:pPr>
      <w:r w:rsidRPr="00AF443F">
        <w:t xml:space="preserve">в технологической зоне водоснабжения (питьевого) № 2: </w:t>
      </w:r>
      <w:r w:rsidR="00D93AAC" w:rsidRPr="00AF443F">
        <w:t>2-я скважинами</w:t>
      </w:r>
      <w:r w:rsidRPr="00AF443F">
        <w:t>: введен</w:t>
      </w:r>
      <w:r w:rsidR="00D93AAC" w:rsidRPr="00AF443F">
        <w:t>ы</w:t>
      </w:r>
      <w:r w:rsidRPr="00AF443F">
        <w:t xml:space="preserve"> в эксплуатацию в </w:t>
      </w:r>
      <w:r w:rsidR="00D93AAC" w:rsidRPr="00AF443F">
        <w:t xml:space="preserve">1973 </w:t>
      </w:r>
      <w:r w:rsidRPr="00AF443F">
        <w:t xml:space="preserve">г., проектная производительность (дебит) – </w:t>
      </w:r>
      <w:r w:rsidR="00D93AAC" w:rsidRPr="00AF443F">
        <w:t>6,1</w:t>
      </w:r>
      <w:r w:rsidRPr="00AF443F">
        <w:t xml:space="preserve"> м³/ч,</w:t>
      </w:r>
      <w:r w:rsidR="00D93AAC" w:rsidRPr="00AF443F">
        <w:t xml:space="preserve"> скважина № 2959 не работает, </w:t>
      </w:r>
      <w:r w:rsidRPr="00AF443F">
        <w:t xml:space="preserve">основное оборудование – насосный агрегат марки ЭЦВ, износ – 100 %, наличие приборов технического учета – </w:t>
      </w:r>
      <w:r w:rsidR="00D93AAC" w:rsidRPr="00AF443F">
        <w:t>имеется</w:t>
      </w:r>
      <w:r w:rsidR="007B4020" w:rsidRPr="00AF443F">
        <w:t xml:space="preserve"> на скважине № 2186</w:t>
      </w:r>
      <w:r w:rsidRPr="00AF443F">
        <w:t>;</w:t>
      </w:r>
    </w:p>
    <w:p w:rsidR="00D93AAC" w:rsidRPr="00AF443F" w:rsidRDefault="007F16E5" w:rsidP="006F2E9B">
      <w:pPr>
        <w:pStyle w:val="aa"/>
        <w:numPr>
          <w:ilvl w:val="0"/>
          <w:numId w:val="30"/>
        </w:numPr>
      </w:pPr>
      <w:r w:rsidRPr="00AF443F">
        <w:t xml:space="preserve">в технологической зоне водоснабжения (питьевого) № </w:t>
      </w:r>
      <w:r w:rsidR="007B4020" w:rsidRPr="00AF443F">
        <w:t>3</w:t>
      </w:r>
      <w:r w:rsidRPr="00AF443F">
        <w:t>: 2-я скважинами: введены в эксплуатацию в 197</w:t>
      </w:r>
      <w:r w:rsidR="007B4020" w:rsidRPr="00AF443F">
        <w:t>60-1987</w:t>
      </w:r>
      <w:r w:rsidRPr="00AF443F">
        <w:t xml:space="preserve"> </w:t>
      </w:r>
      <w:r w:rsidR="007B4020" w:rsidRPr="00AF443F">
        <w:t>г</w:t>
      </w:r>
      <w:r w:rsidRPr="00AF443F">
        <w:t xml:space="preserve">г., проектная производительность (дебит) – </w:t>
      </w:r>
      <w:r w:rsidR="005E402E" w:rsidRPr="00AF443F">
        <w:t>5,8</w:t>
      </w:r>
      <w:r w:rsidRPr="00AF443F">
        <w:t xml:space="preserve"> м³/ч, основное оборудование – насосный агрегат марки </w:t>
      </w:r>
      <w:r w:rsidR="007B4020" w:rsidRPr="00AF443F">
        <w:t>Водолей</w:t>
      </w:r>
      <w:r w:rsidRPr="00AF443F">
        <w:t xml:space="preserve">, износ – 100 %, наличие приборов технического учета – </w:t>
      </w:r>
      <w:r w:rsidR="007B4020" w:rsidRPr="00AF443F">
        <w:t>отсутствуют</w:t>
      </w:r>
      <w:r w:rsidRPr="00AF443F">
        <w:t>;</w:t>
      </w:r>
    </w:p>
    <w:p w:rsidR="007F16E5" w:rsidRPr="00AF443F" w:rsidRDefault="007B4020" w:rsidP="006F2E9B">
      <w:pPr>
        <w:pStyle w:val="aa"/>
        <w:numPr>
          <w:ilvl w:val="0"/>
          <w:numId w:val="30"/>
        </w:numPr>
      </w:pPr>
      <w:r w:rsidRPr="00AF443F">
        <w:t>в технологической зоне водоснабжения (питьевого) № 4: 3-я скважинами: введены в эксплуатацию до 1992 г., проектная производительность (дебит) – до 10 м³/ч каждая, основное оборудование – насосный агрегат марки ЭЦВ, износ – 100 %, наличие приборов технического учета – отсутствуют;</w:t>
      </w:r>
    </w:p>
    <w:p w:rsidR="007B4020" w:rsidRPr="00AF443F" w:rsidRDefault="007B4020" w:rsidP="006F2E9B">
      <w:pPr>
        <w:pStyle w:val="aa"/>
        <w:numPr>
          <w:ilvl w:val="0"/>
          <w:numId w:val="30"/>
        </w:numPr>
      </w:pPr>
      <w:r w:rsidRPr="00AF443F">
        <w:t>в технологической зоне водоснабжения (питьевого) № 5: 1-ой скважиной: введена в эксплуатацию до 1992 г., проектная производительность (дебит) – до 10 м³/ч, основное оборудование – скважинный насос, износ – 100 %, наличие приборов технического учета – отсутствуют.</w:t>
      </w:r>
    </w:p>
    <w:p w:rsidR="00C975CB" w:rsidRPr="00AF443F" w:rsidRDefault="00C975CB" w:rsidP="006F2E9B">
      <w:pPr>
        <w:pStyle w:val="aa"/>
        <w:numPr>
          <w:ilvl w:val="0"/>
          <w:numId w:val="30"/>
        </w:numPr>
      </w:pPr>
      <w:r w:rsidRPr="00AF443F">
        <w:t xml:space="preserve">в технологической зоне водоснабжения (питьевого) № 6: 3-я скважинами: введены в эксплуатацию в 1987-2012 гг., проектная производительность (дебит) – 29,6 м³/ч каждая, основное оборудование – насосный агрегат марки ЭЦВ, износ – </w:t>
      </w:r>
      <w:r w:rsidR="00085388" w:rsidRPr="00AF443F">
        <w:t>от 20 %- 100</w:t>
      </w:r>
      <w:r w:rsidRPr="00AF443F">
        <w:t xml:space="preserve"> %, наличие приборов технического учета – </w:t>
      </w:r>
      <w:r w:rsidR="00085388" w:rsidRPr="00AF443F">
        <w:t>имеются</w:t>
      </w:r>
      <w:r w:rsidRPr="00AF443F">
        <w:t>;</w:t>
      </w:r>
    </w:p>
    <w:p w:rsidR="005E402E" w:rsidRPr="00AF443F" w:rsidRDefault="005E402E" w:rsidP="005E402E">
      <w:pPr>
        <w:pStyle w:val="aa"/>
      </w:pPr>
      <w:r w:rsidRPr="00AF443F">
        <w:t>Характеристики показателей качества исходной воды, превышающих установленные нормативы, с разбивкой по водозаборным сооружениям, расположенным на территории СП Благовещенское, представлены в таблице ниже.</w:t>
      </w:r>
    </w:p>
    <w:p w:rsidR="00B81031" w:rsidRPr="00AF443F" w:rsidRDefault="005E402E" w:rsidP="005E402E">
      <w:pPr>
        <w:pStyle w:val="aa"/>
        <w:keepNext/>
        <w:spacing w:after="0"/>
        <w:ind w:firstLine="0"/>
      </w:pPr>
      <w:bookmarkStart w:id="19" w:name="_Toc504400371"/>
      <w:bookmarkStart w:id="20" w:name="_Toc511725763"/>
      <w:r w:rsidRPr="00AF443F">
        <w:t xml:space="preserve">Таблица </w:t>
      </w:r>
      <w:fldSimple w:instr=" STYLEREF 1 \s ">
        <w:r w:rsidR="005E704F">
          <w:rPr>
            <w:noProof/>
          </w:rPr>
          <w:t>1</w:t>
        </w:r>
      </w:fldSimple>
      <w:r w:rsidRPr="00AF443F">
        <w:t>.</w:t>
      </w:r>
      <w:fldSimple w:instr=" SEQ Таблица \* ARABIC \s 1 ">
        <w:r w:rsidR="005E704F">
          <w:rPr>
            <w:noProof/>
          </w:rPr>
          <w:t>6</w:t>
        </w:r>
      </w:fldSimple>
      <w:r w:rsidRPr="00AF443F">
        <w:rPr>
          <w:noProof/>
        </w:rPr>
        <w:t xml:space="preserve"> – </w:t>
      </w:r>
      <w:r w:rsidRPr="00AF443F">
        <w:t>Характеристики показателей качества исходной воды, превышающих установленные нормативы</w:t>
      </w:r>
      <w:bookmarkEnd w:id="19"/>
      <w:bookmarkEnd w:id="20"/>
    </w:p>
    <w:tbl>
      <w:tblPr>
        <w:tblW w:w="9639" w:type="dxa"/>
        <w:tblInd w:w="108" w:type="dxa"/>
        <w:tblLook w:val="04A0" w:firstRow="1" w:lastRow="0" w:firstColumn="1" w:lastColumn="0" w:noHBand="0" w:noVBand="1"/>
      </w:tblPr>
      <w:tblGrid>
        <w:gridCol w:w="547"/>
        <w:gridCol w:w="2192"/>
        <w:gridCol w:w="2056"/>
        <w:gridCol w:w="1017"/>
        <w:gridCol w:w="1276"/>
        <w:gridCol w:w="1276"/>
        <w:gridCol w:w="1275"/>
      </w:tblGrid>
      <w:tr w:rsidR="00AF443F" w:rsidRPr="00AF443F" w:rsidTr="00085388">
        <w:trPr>
          <w:trHeight w:val="300"/>
          <w:tblHeader/>
        </w:trPr>
        <w:tc>
          <w:tcPr>
            <w:tcW w:w="547"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 п.п.</w:t>
            </w:r>
          </w:p>
        </w:tc>
        <w:tc>
          <w:tcPr>
            <w:tcW w:w="219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Наименование водозаборного сооружения</w:t>
            </w:r>
          </w:p>
        </w:tc>
        <w:tc>
          <w:tcPr>
            <w:tcW w:w="2056"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Принадлежность к технологической зоне водоснабжения</w:t>
            </w:r>
          </w:p>
        </w:tc>
        <w:tc>
          <w:tcPr>
            <w:tcW w:w="4844" w:type="dxa"/>
            <w:gridSpan w:val="4"/>
            <w:tcBorders>
              <w:top w:val="single" w:sz="4" w:space="0" w:color="auto"/>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Характеристики показателей качества воды, выходящих за рамки установленных нормативов</w:t>
            </w:r>
          </w:p>
        </w:tc>
      </w:tr>
      <w:tr w:rsidR="00AF443F" w:rsidRPr="00AF443F" w:rsidTr="00085388">
        <w:trPr>
          <w:trHeight w:val="1155"/>
          <w:tblHeader/>
        </w:trPr>
        <w:tc>
          <w:tcPr>
            <w:tcW w:w="547" w:type="dxa"/>
            <w:vMerge/>
            <w:tcBorders>
              <w:top w:val="single" w:sz="4" w:space="0" w:color="auto"/>
              <w:left w:val="single" w:sz="4" w:space="0" w:color="auto"/>
              <w:bottom w:val="single" w:sz="4" w:space="0" w:color="auto"/>
              <w:right w:val="single" w:sz="4" w:space="0" w:color="auto"/>
            </w:tcBorders>
            <w:vAlign w:val="center"/>
            <w:hideMark/>
          </w:tcPr>
          <w:p w:rsidR="00B81031" w:rsidRPr="00AF443F" w:rsidRDefault="00B81031" w:rsidP="00B81031">
            <w:pPr>
              <w:spacing w:line="240" w:lineRule="auto"/>
              <w:rPr>
                <w:rFonts w:eastAsia="Times New Roman" w:cs="Times New Roman"/>
                <w:b/>
                <w:bCs/>
                <w:sz w:val="20"/>
                <w:szCs w:val="20"/>
                <w:lang w:eastAsia="ru-RU"/>
              </w:rPr>
            </w:pPr>
          </w:p>
        </w:tc>
        <w:tc>
          <w:tcPr>
            <w:tcW w:w="2192" w:type="dxa"/>
            <w:vMerge/>
            <w:tcBorders>
              <w:top w:val="single" w:sz="4" w:space="0" w:color="auto"/>
              <w:left w:val="single" w:sz="4" w:space="0" w:color="auto"/>
              <w:bottom w:val="single" w:sz="4" w:space="0" w:color="auto"/>
              <w:right w:val="single" w:sz="4" w:space="0" w:color="auto"/>
            </w:tcBorders>
            <w:vAlign w:val="center"/>
            <w:hideMark/>
          </w:tcPr>
          <w:p w:rsidR="00B81031" w:rsidRPr="00AF443F" w:rsidRDefault="00B81031" w:rsidP="00B81031">
            <w:pPr>
              <w:spacing w:line="240" w:lineRule="auto"/>
              <w:rPr>
                <w:rFonts w:eastAsia="Times New Roman" w:cs="Times New Roman"/>
                <w:b/>
                <w:bCs/>
                <w:sz w:val="20"/>
                <w:szCs w:val="20"/>
                <w:lang w:eastAsia="ru-RU"/>
              </w:rPr>
            </w:pPr>
          </w:p>
        </w:tc>
        <w:tc>
          <w:tcPr>
            <w:tcW w:w="2056" w:type="dxa"/>
            <w:vMerge/>
            <w:tcBorders>
              <w:top w:val="single" w:sz="4" w:space="0" w:color="auto"/>
              <w:left w:val="single" w:sz="4" w:space="0" w:color="auto"/>
              <w:bottom w:val="single" w:sz="4" w:space="0" w:color="auto"/>
              <w:right w:val="single" w:sz="4" w:space="0" w:color="auto"/>
            </w:tcBorders>
            <w:vAlign w:val="center"/>
            <w:hideMark/>
          </w:tcPr>
          <w:p w:rsidR="00B81031" w:rsidRPr="00AF443F" w:rsidRDefault="00B81031" w:rsidP="00B81031">
            <w:pPr>
              <w:spacing w:line="240" w:lineRule="auto"/>
              <w:rPr>
                <w:rFonts w:eastAsia="Times New Roman" w:cs="Times New Roman"/>
                <w:b/>
                <w:bCs/>
                <w:sz w:val="20"/>
                <w:szCs w:val="20"/>
                <w:lang w:eastAsia="ru-RU"/>
              </w:rPr>
            </w:pPr>
          </w:p>
        </w:tc>
        <w:tc>
          <w:tcPr>
            <w:tcW w:w="1017" w:type="dxa"/>
            <w:tcBorders>
              <w:top w:val="nil"/>
              <w:left w:val="nil"/>
              <w:bottom w:val="single" w:sz="4" w:space="0" w:color="auto"/>
              <w:right w:val="single" w:sz="4" w:space="0" w:color="auto"/>
            </w:tcBorders>
            <w:shd w:val="clear" w:color="auto" w:fill="auto"/>
            <w:textDirection w:val="btLr"/>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Ед. изм.</w:t>
            </w:r>
          </w:p>
        </w:tc>
        <w:tc>
          <w:tcPr>
            <w:tcW w:w="1276" w:type="dxa"/>
            <w:tcBorders>
              <w:top w:val="nil"/>
              <w:left w:val="nil"/>
              <w:bottom w:val="single" w:sz="4" w:space="0" w:color="auto"/>
              <w:right w:val="single" w:sz="4" w:space="0" w:color="auto"/>
            </w:tcBorders>
            <w:shd w:val="clear" w:color="auto" w:fill="auto"/>
            <w:textDirection w:val="btLr"/>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Наименование показателя</w:t>
            </w:r>
          </w:p>
        </w:tc>
        <w:tc>
          <w:tcPr>
            <w:tcW w:w="1276" w:type="dxa"/>
            <w:tcBorders>
              <w:top w:val="nil"/>
              <w:left w:val="nil"/>
              <w:bottom w:val="single" w:sz="4" w:space="0" w:color="auto"/>
              <w:right w:val="single" w:sz="4" w:space="0" w:color="auto"/>
            </w:tcBorders>
            <w:shd w:val="clear" w:color="auto" w:fill="auto"/>
            <w:textDirection w:val="btLr"/>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Фактическое значение показателя</w:t>
            </w:r>
          </w:p>
        </w:tc>
        <w:tc>
          <w:tcPr>
            <w:tcW w:w="1275" w:type="dxa"/>
            <w:tcBorders>
              <w:top w:val="nil"/>
              <w:left w:val="nil"/>
              <w:bottom w:val="single" w:sz="4" w:space="0" w:color="auto"/>
              <w:right w:val="single" w:sz="4" w:space="0" w:color="auto"/>
            </w:tcBorders>
            <w:shd w:val="clear" w:color="auto" w:fill="auto"/>
            <w:textDirection w:val="btLr"/>
            <w:vAlign w:val="center"/>
            <w:hideMark/>
          </w:tcPr>
          <w:p w:rsidR="00B81031" w:rsidRPr="00AF443F" w:rsidRDefault="00B81031" w:rsidP="00B81031">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Нормативное значение показателя*</w:t>
            </w:r>
          </w:p>
        </w:tc>
      </w:tr>
      <w:tr w:rsidR="00AF443F" w:rsidRPr="00AF443F" w:rsidTr="00B81031">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w:t>
            </w:r>
          </w:p>
        </w:tc>
        <w:tc>
          <w:tcPr>
            <w:tcW w:w="2192"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пос. Михайловский арт.скв. № 3101</w:t>
            </w:r>
          </w:p>
        </w:tc>
        <w:tc>
          <w:tcPr>
            <w:tcW w:w="205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Питьевая № 1 (пос. Михайловский)</w:t>
            </w:r>
          </w:p>
        </w:tc>
        <w:tc>
          <w:tcPr>
            <w:tcW w:w="1017"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мг/дм³</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железо</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0,87</w:t>
            </w:r>
          </w:p>
        </w:tc>
        <w:tc>
          <w:tcPr>
            <w:tcW w:w="1275"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0,3</w:t>
            </w:r>
          </w:p>
        </w:tc>
      </w:tr>
      <w:tr w:rsidR="00AF443F" w:rsidRPr="00AF443F" w:rsidTr="00B81031">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2</w:t>
            </w:r>
          </w:p>
        </w:tc>
        <w:tc>
          <w:tcPr>
            <w:tcW w:w="2192"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пос. Михайловский арт.скв. № 3100</w:t>
            </w:r>
          </w:p>
        </w:tc>
        <w:tc>
          <w:tcPr>
            <w:tcW w:w="205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Питьевая № 1 (пос. Михайловский)</w:t>
            </w:r>
          </w:p>
        </w:tc>
        <w:tc>
          <w:tcPr>
            <w:tcW w:w="1017"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мг/дм³</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железо</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1,11</w:t>
            </w:r>
          </w:p>
        </w:tc>
        <w:tc>
          <w:tcPr>
            <w:tcW w:w="1275"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0,3</w:t>
            </w:r>
          </w:p>
        </w:tc>
      </w:tr>
      <w:tr w:rsidR="00AF443F" w:rsidRPr="00AF443F" w:rsidTr="00B81031">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3</w:t>
            </w:r>
          </w:p>
        </w:tc>
        <w:tc>
          <w:tcPr>
            <w:tcW w:w="2192"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пос. Михайловский арт.скв. № 3519</w:t>
            </w:r>
          </w:p>
        </w:tc>
        <w:tc>
          <w:tcPr>
            <w:tcW w:w="205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Питьевая № 1 (пос. Михайловский)</w:t>
            </w:r>
          </w:p>
        </w:tc>
        <w:tc>
          <w:tcPr>
            <w:tcW w:w="1017" w:type="dxa"/>
            <w:tcBorders>
              <w:top w:val="nil"/>
              <w:left w:val="nil"/>
              <w:bottom w:val="single" w:sz="4" w:space="0" w:color="auto"/>
              <w:right w:val="single" w:sz="4" w:space="0" w:color="auto"/>
            </w:tcBorders>
            <w:shd w:val="clear" w:color="auto" w:fill="auto"/>
            <w:noWrap/>
            <w:vAlign w:val="center"/>
            <w:hideMark/>
          </w:tcPr>
          <w:p w:rsidR="00B81031" w:rsidRPr="00AF443F" w:rsidRDefault="00B81031" w:rsidP="00B81031">
            <w:pPr>
              <w:spacing w:line="240" w:lineRule="auto"/>
              <w:jc w:val="center"/>
              <w:rPr>
                <w:rFonts w:eastAsia="Times New Roman" w:cs="Times New Roman"/>
                <w:sz w:val="16"/>
                <w:szCs w:val="16"/>
                <w:lang w:eastAsia="ru-RU"/>
              </w:rPr>
            </w:pPr>
            <w:r w:rsidRPr="00AF443F">
              <w:rPr>
                <w:rFonts w:eastAsia="Times New Roman" w:cs="Times New Roman"/>
                <w:sz w:val="16"/>
                <w:szCs w:val="16"/>
                <w:lang w:eastAsia="ru-RU"/>
              </w:rPr>
              <w:t>Ж°</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жесткость общая</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7,3</w:t>
            </w:r>
          </w:p>
        </w:tc>
        <w:tc>
          <w:tcPr>
            <w:tcW w:w="1275"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7,0</w:t>
            </w:r>
          </w:p>
        </w:tc>
      </w:tr>
      <w:tr w:rsidR="00AF443F" w:rsidRPr="00AF443F" w:rsidTr="00B81031">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4</w:t>
            </w:r>
          </w:p>
        </w:tc>
        <w:tc>
          <w:tcPr>
            <w:tcW w:w="2192"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пос. Михайловский арт.скв. № 3510</w:t>
            </w:r>
          </w:p>
        </w:tc>
        <w:tc>
          <w:tcPr>
            <w:tcW w:w="205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Питьевая № 1 (пос. Михайловский)</w:t>
            </w:r>
          </w:p>
        </w:tc>
        <w:tc>
          <w:tcPr>
            <w:tcW w:w="1017" w:type="dxa"/>
            <w:tcBorders>
              <w:top w:val="nil"/>
              <w:left w:val="nil"/>
              <w:bottom w:val="single" w:sz="4" w:space="0" w:color="auto"/>
              <w:right w:val="single" w:sz="4" w:space="0" w:color="auto"/>
            </w:tcBorders>
            <w:shd w:val="clear" w:color="auto" w:fill="auto"/>
            <w:noWrap/>
            <w:vAlign w:val="center"/>
            <w:hideMark/>
          </w:tcPr>
          <w:p w:rsidR="00B81031" w:rsidRPr="00AF443F" w:rsidRDefault="00B81031" w:rsidP="00B81031">
            <w:pPr>
              <w:spacing w:line="240" w:lineRule="auto"/>
              <w:jc w:val="center"/>
              <w:rPr>
                <w:rFonts w:eastAsia="Times New Roman" w:cs="Times New Roman"/>
                <w:sz w:val="16"/>
                <w:szCs w:val="16"/>
                <w:lang w:eastAsia="ru-RU"/>
              </w:rPr>
            </w:pPr>
            <w:r w:rsidRPr="00AF443F">
              <w:rPr>
                <w:rFonts w:eastAsia="Times New Roman" w:cs="Times New Roman"/>
                <w:sz w:val="16"/>
                <w:szCs w:val="16"/>
                <w:lang w:eastAsia="ru-RU"/>
              </w:rPr>
              <w:t>Ж°</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жесткость общая</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7,2</w:t>
            </w:r>
          </w:p>
        </w:tc>
        <w:tc>
          <w:tcPr>
            <w:tcW w:w="1275"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7,0</w:t>
            </w:r>
          </w:p>
        </w:tc>
      </w:tr>
      <w:tr w:rsidR="00AF443F" w:rsidRPr="00AF443F" w:rsidTr="00B81031">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lastRenderedPageBreak/>
              <w:t>4</w:t>
            </w:r>
          </w:p>
        </w:tc>
        <w:tc>
          <w:tcPr>
            <w:tcW w:w="2192" w:type="dxa"/>
            <w:tcBorders>
              <w:top w:val="nil"/>
              <w:left w:val="nil"/>
              <w:bottom w:val="single" w:sz="4" w:space="0" w:color="auto"/>
              <w:right w:val="single" w:sz="4" w:space="0" w:color="auto"/>
            </w:tcBorders>
            <w:shd w:val="clear" w:color="000000" w:fill="FFFFFF"/>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xml:space="preserve">пос. Красный Волгарь арт.скв. № 2186 </w:t>
            </w:r>
          </w:p>
        </w:tc>
        <w:tc>
          <w:tcPr>
            <w:tcW w:w="205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Питьевая № 2 (пос. Красный Волгарь)</w:t>
            </w:r>
          </w:p>
        </w:tc>
        <w:tc>
          <w:tcPr>
            <w:tcW w:w="1017"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мг/дм³</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железо</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0,34</w:t>
            </w:r>
          </w:p>
        </w:tc>
        <w:tc>
          <w:tcPr>
            <w:tcW w:w="1275"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0,3</w:t>
            </w:r>
          </w:p>
        </w:tc>
      </w:tr>
      <w:tr w:rsidR="00AF443F" w:rsidRPr="00AF443F" w:rsidTr="00B81031">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w:t>
            </w:r>
          </w:p>
        </w:tc>
        <w:tc>
          <w:tcPr>
            <w:tcW w:w="2192" w:type="dxa"/>
            <w:tcBorders>
              <w:top w:val="nil"/>
              <w:left w:val="nil"/>
              <w:bottom w:val="single" w:sz="4" w:space="0" w:color="auto"/>
              <w:right w:val="single" w:sz="4" w:space="0" w:color="auto"/>
            </w:tcBorders>
            <w:shd w:val="clear" w:color="000000" w:fill="FFFFFF"/>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пос. Красный Волгарь арт.скв. № 2959 (не работает)</w:t>
            </w:r>
          </w:p>
        </w:tc>
        <w:tc>
          <w:tcPr>
            <w:tcW w:w="205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Питьевая № 2 (пос. Красный Волгарь)</w:t>
            </w:r>
          </w:p>
        </w:tc>
        <w:tc>
          <w:tcPr>
            <w:tcW w:w="1017"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мг/дм³</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железо</w:t>
            </w:r>
          </w:p>
        </w:tc>
        <w:tc>
          <w:tcPr>
            <w:tcW w:w="1276"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0,84</w:t>
            </w:r>
          </w:p>
        </w:tc>
        <w:tc>
          <w:tcPr>
            <w:tcW w:w="1275" w:type="dxa"/>
            <w:tcBorders>
              <w:top w:val="nil"/>
              <w:left w:val="nil"/>
              <w:bottom w:val="single" w:sz="4" w:space="0" w:color="auto"/>
              <w:right w:val="single" w:sz="4" w:space="0" w:color="auto"/>
            </w:tcBorders>
            <w:shd w:val="clear" w:color="auto" w:fill="auto"/>
            <w:vAlign w:val="center"/>
            <w:hideMark/>
          </w:tcPr>
          <w:p w:rsidR="00B81031" w:rsidRPr="00AF443F" w:rsidRDefault="00B81031" w:rsidP="00B81031">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0,3</w:t>
            </w:r>
          </w:p>
        </w:tc>
      </w:tr>
    </w:tbl>
    <w:p w:rsidR="00D41005" w:rsidRDefault="00D41005" w:rsidP="00D41005">
      <w:pPr>
        <w:pStyle w:val="aa"/>
        <w:keepNext/>
        <w:spacing w:after="0"/>
        <w:ind w:firstLine="0"/>
        <w:rPr>
          <w:i/>
          <w:sz w:val="20"/>
        </w:rPr>
      </w:pPr>
      <w:r w:rsidRPr="00B226D1">
        <w:rPr>
          <w:i/>
          <w:sz w:val="20"/>
        </w:rPr>
        <w:t>* в соответствии с нормативами, установленными СанПиН 2.1.4.1074-01 «Питьевая вода. Гигиенические требования к качеству воды централизованных систем питьевого водоснабжения…»</w:t>
      </w:r>
    </w:p>
    <w:p w:rsidR="00B81031" w:rsidRDefault="00B81031" w:rsidP="00D41005">
      <w:pPr>
        <w:pStyle w:val="aa"/>
        <w:keepNext/>
        <w:spacing w:after="0"/>
        <w:ind w:firstLine="0"/>
        <w:rPr>
          <w:b/>
          <w:i/>
          <w:sz w:val="20"/>
        </w:rPr>
      </w:pPr>
    </w:p>
    <w:p w:rsidR="00B81031" w:rsidRPr="00B81031" w:rsidRDefault="00B81031" w:rsidP="005A2C55">
      <w:pPr>
        <w:pStyle w:val="3"/>
      </w:pPr>
      <w:bookmarkStart w:id="21" w:name="_Toc504400264"/>
      <w:bookmarkStart w:id="22" w:name="_Toc511725623"/>
      <w:r w:rsidRPr="00B81031">
        <w:t>Описание существующих сооружений очистки и подготовки воды, включая оценку соответствия применяемой технологической схемы водоподготовки требованиям обеспечения нормативов качества воды</w:t>
      </w:r>
      <w:bookmarkEnd w:id="21"/>
      <w:bookmarkEnd w:id="22"/>
    </w:p>
    <w:p w:rsidR="00B81031" w:rsidRPr="00AF443F" w:rsidRDefault="00B81031" w:rsidP="0011196B">
      <w:pPr>
        <w:pStyle w:val="aa"/>
        <w:spacing w:before="240"/>
        <w:rPr>
          <w:rFonts w:asciiTheme="minorHAnsi" w:hAnsiTheme="minorHAnsi" w:cstheme="minorHAnsi"/>
        </w:rPr>
      </w:pPr>
      <w:r w:rsidRPr="00D42972">
        <w:rPr>
          <w:rFonts w:asciiTheme="minorHAnsi" w:hAnsiTheme="minorHAnsi" w:cstheme="minorHAnsi"/>
          <w:color w:val="000000" w:themeColor="text1"/>
        </w:rPr>
        <w:t xml:space="preserve">В данном подразделе оценка соответствия применяемой технологической схемы на действующих ВОС производится на предмет соответствия показателей воды, прошедшей очистку на соответствующих сооружениях, нормативам, установленным в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w:t>
      </w:r>
      <w:r w:rsidRPr="00AF443F">
        <w:rPr>
          <w:rFonts w:asciiTheme="minorHAnsi" w:hAnsiTheme="minorHAnsi" w:cstheme="minorHAnsi"/>
        </w:rPr>
        <w:t>обеспечению безопасности систем горячего водоснабжения».</w:t>
      </w:r>
    </w:p>
    <w:p w:rsidR="006F21C7" w:rsidRPr="00AF443F" w:rsidRDefault="006F21C7" w:rsidP="006F21C7">
      <w:pPr>
        <w:pStyle w:val="aa"/>
        <w:spacing w:before="240"/>
        <w:rPr>
          <w:rFonts w:asciiTheme="minorHAnsi" w:hAnsiTheme="minorHAnsi" w:cstheme="minorHAnsi"/>
        </w:rPr>
      </w:pPr>
      <w:r w:rsidRPr="00AF443F">
        <w:rPr>
          <w:rFonts w:asciiTheme="minorHAnsi" w:hAnsiTheme="minorHAnsi" w:cstheme="minorHAnsi"/>
        </w:rPr>
        <w:t xml:space="preserve">В действующих на территории СП Некрасовское ЦСВС сооружения очистки и подготовки воды отсутствуют. </w:t>
      </w:r>
    </w:p>
    <w:p w:rsidR="007E5433" w:rsidRPr="007E5433" w:rsidRDefault="006F21C7" w:rsidP="006F21C7">
      <w:pPr>
        <w:pStyle w:val="aa"/>
        <w:rPr>
          <w:rFonts w:asciiTheme="minorHAnsi" w:hAnsiTheme="minorHAnsi" w:cstheme="minorHAnsi"/>
          <w:color w:val="00B050"/>
        </w:rPr>
      </w:pPr>
      <w:r w:rsidRPr="00AF443F">
        <w:rPr>
          <w:rFonts w:asciiTheme="minorHAnsi" w:hAnsiTheme="minorHAnsi" w:cstheme="minorHAnsi"/>
        </w:rPr>
        <w:t xml:space="preserve">По результатам анализов проб воды из скважин, расположенных в СП Некрасовское, в воде наблюдается превышающее нормативы содержание железа (в 3 раз </w:t>
      </w:r>
      <w:r w:rsidR="00181730" w:rsidRPr="00AF443F">
        <w:rPr>
          <w:rFonts w:asciiTheme="minorHAnsi" w:hAnsiTheme="minorHAnsi" w:cstheme="minorHAnsi"/>
        </w:rPr>
        <w:t>в зависимо</w:t>
      </w:r>
      <w:r w:rsidR="007E5433" w:rsidRPr="00AF443F">
        <w:rPr>
          <w:rFonts w:asciiTheme="minorHAnsi" w:hAnsiTheme="minorHAnsi" w:cstheme="minorHAnsi"/>
        </w:rPr>
        <w:t xml:space="preserve">сти от скважины), </w:t>
      </w:r>
      <w:r w:rsidRPr="00AF443F">
        <w:rPr>
          <w:rFonts w:asciiTheme="minorHAnsi" w:hAnsiTheme="minorHAnsi" w:cstheme="minorHAnsi"/>
        </w:rPr>
        <w:t>на некоторых скважинах наблюдается превышение таких показателей, как жесткость</w:t>
      </w:r>
      <w:r w:rsidR="007E5433" w:rsidRPr="00AF443F">
        <w:rPr>
          <w:rFonts w:asciiTheme="minorHAnsi" w:hAnsiTheme="minorHAnsi" w:cstheme="minorHAnsi"/>
        </w:rPr>
        <w:t>. Также наблюдается превышение по микробиологическим показателям</w:t>
      </w:r>
      <w:r w:rsidR="007E5433" w:rsidRPr="007E5433">
        <w:rPr>
          <w:rFonts w:asciiTheme="minorHAnsi" w:hAnsiTheme="minorHAnsi" w:cstheme="minorHAnsi"/>
          <w:color w:val="00B050"/>
        </w:rPr>
        <w:t>.</w:t>
      </w:r>
    </w:p>
    <w:p w:rsidR="006F21C7" w:rsidRPr="00AF443F" w:rsidRDefault="006F21C7" w:rsidP="006F21C7">
      <w:pPr>
        <w:pStyle w:val="aa"/>
        <w:rPr>
          <w:rFonts w:asciiTheme="minorHAnsi" w:hAnsiTheme="minorHAnsi" w:cstheme="minorHAnsi"/>
        </w:rPr>
      </w:pPr>
      <w:r w:rsidRPr="00AF443F">
        <w:rPr>
          <w:rFonts w:asciiTheme="minorHAnsi" w:hAnsiTheme="minorHAnsi" w:cstheme="minorHAnsi"/>
        </w:rPr>
        <w:t xml:space="preserve">Данное обстоятельство говорит о необходимости строительства ВОС. </w:t>
      </w:r>
    </w:p>
    <w:p w:rsidR="005A2C55" w:rsidRPr="00D42972" w:rsidRDefault="005A2C55" w:rsidP="005A2C55">
      <w:pPr>
        <w:pStyle w:val="3"/>
      </w:pPr>
      <w:bookmarkStart w:id="23" w:name="_Toc506196429"/>
      <w:bookmarkStart w:id="24" w:name="_Toc511725624"/>
      <w:r w:rsidRPr="00D42972">
        <w:t>Описание состояния и функционирования существующих насосных централизованных станций, в том числе оценку энергоэффективности подачи воды, которая оценивается как соотношение удельного расхода электрической энергии, необходимой для подачи установленного объема воды, и установленного уровня напора (давления)</w:t>
      </w:r>
      <w:bookmarkEnd w:id="23"/>
      <w:bookmarkEnd w:id="24"/>
    </w:p>
    <w:p w:rsidR="005A2C55" w:rsidRPr="00AF443F" w:rsidRDefault="005A2C55" w:rsidP="005A2C55">
      <w:pPr>
        <w:pStyle w:val="aa"/>
        <w:rPr>
          <w:rFonts w:asciiTheme="minorHAnsi" w:hAnsiTheme="minorHAnsi" w:cstheme="minorHAnsi"/>
        </w:rPr>
      </w:pPr>
      <w:r w:rsidRPr="00D42972">
        <w:rPr>
          <w:rFonts w:asciiTheme="minorHAnsi" w:hAnsiTheme="minorHAnsi" w:cstheme="minorHAnsi"/>
          <w:color w:val="000000" w:themeColor="text1"/>
        </w:rPr>
        <w:t xml:space="preserve">В данном подразделе рассматриваются повысительные насосные станции локального действия (ВНС </w:t>
      </w:r>
      <w:r w:rsidRPr="00D42972">
        <w:rPr>
          <w:rFonts w:asciiTheme="minorHAnsi" w:hAnsiTheme="minorHAnsi" w:cstheme="minorHAnsi"/>
          <w:color w:val="000000" w:themeColor="text1"/>
          <w:lang w:val="en-US"/>
        </w:rPr>
        <w:t>III</w:t>
      </w:r>
      <w:r w:rsidRPr="00D42972">
        <w:rPr>
          <w:rFonts w:asciiTheme="minorHAnsi" w:hAnsiTheme="minorHAnsi" w:cstheme="minorHAnsi"/>
          <w:color w:val="000000" w:themeColor="text1"/>
        </w:rPr>
        <w:t xml:space="preserve"> и последующих подъемов), насосные станции </w:t>
      </w:r>
      <w:r w:rsidRPr="00D42972">
        <w:rPr>
          <w:rFonts w:asciiTheme="minorHAnsi" w:hAnsiTheme="minorHAnsi" w:cstheme="minorHAnsi"/>
          <w:color w:val="000000" w:themeColor="text1"/>
          <w:lang w:val="en-US"/>
        </w:rPr>
        <w:t>I</w:t>
      </w:r>
      <w:r w:rsidRPr="00D42972">
        <w:rPr>
          <w:rFonts w:asciiTheme="minorHAnsi" w:hAnsiTheme="minorHAnsi" w:cstheme="minorHAnsi"/>
          <w:color w:val="000000" w:themeColor="text1"/>
        </w:rPr>
        <w:t xml:space="preserve"> и </w:t>
      </w:r>
      <w:r w:rsidRPr="00D42972">
        <w:rPr>
          <w:rFonts w:asciiTheme="minorHAnsi" w:hAnsiTheme="minorHAnsi" w:cstheme="minorHAnsi"/>
          <w:color w:val="000000" w:themeColor="text1"/>
          <w:lang w:val="en-US"/>
        </w:rPr>
        <w:t>II</w:t>
      </w:r>
      <w:r w:rsidRPr="00D42972">
        <w:rPr>
          <w:rFonts w:asciiTheme="minorHAnsi" w:hAnsiTheme="minorHAnsi" w:cstheme="minorHAnsi"/>
          <w:color w:val="000000" w:themeColor="text1"/>
        </w:rPr>
        <w:t xml:space="preserve"> подъемов рассмотрены в подразделе 1.4.1.</w:t>
      </w:r>
    </w:p>
    <w:p w:rsidR="00AF443F" w:rsidRPr="00AF443F" w:rsidRDefault="005A2C55" w:rsidP="005A2C55">
      <w:pPr>
        <w:pStyle w:val="aa"/>
        <w:spacing w:before="240"/>
        <w:rPr>
          <w:rFonts w:asciiTheme="minorHAnsi" w:hAnsiTheme="minorHAnsi" w:cstheme="minorHAnsi"/>
        </w:rPr>
      </w:pPr>
      <w:r w:rsidRPr="00AF443F">
        <w:rPr>
          <w:rFonts w:asciiTheme="minorHAnsi" w:hAnsiTheme="minorHAnsi" w:cstheme="minorHAnsi"/>
        </w:rPr>
        <w:t>В действующих на территории СП Некрасовское ЦСВС ВНС отсутствуют: напор обеспечивается скважинными насосами (характеристики представлены в подразделе 1.4.1).</w:t>
      </w:r>
    </w:p>
    <w:p w:rsidR="00AF443F" w:rsidRPr="00AF443F" w:rsidRDefault="00AF443F">
      <w:pPr>
        <w:spacing w:after="200"/>
        <w:rPr>
          <w:rFonts w:asciiTheme="minorHAnsi" w:eastAsiaTheme="minorHAnsi" w:hAnsiTheme="minorHAnsi" w:cstheme="minorHAnsi"/>
          <w:szCs w:val="24"/>
        </w:rPr>
      </w:pPr>
      <w:r w:rsidRPr="00AF443F">
        <w:rPr>
          <w:rFonts w:asciiTheme="minorHAnsi" w:hAnsiTheme="minorHAnsi" w:cstheme="minorHAnsi"/>
        </w:rPr>
        <w:br w:type="page"/>
      </w:r>
    </w:p>
    <w:p w:rsidR="005A2C55" w:rsidRPr="00AF443F" w:rsidRDefault="005A2C55" w:rsidP="005A2C55">
      <w:pPr>
        <w:pStyle w:val="aa"/>
        <w:spacing w:before="240"/>
        <w:rPr>
          <w:rFonts w:asciiTheme="minorHAnsi" w:hAnsiTheme="minorHAnsi" w:cstheme="minorHAnsi"/>
        </w:rPr>
      </w:pPr>
    </w:p>
    <w:p w:rsidR="005A2C55" w:rsidRPr="00AF443F" w:rsidRDefault="005A2C55" w:rsidP="005A2C55">
      <w:pPr>
        <w:pStyle w:val="3"/>
      </w:pPr>
      <w:bookmarkStart w:id="25" w:name="_Toc506196430"/>
      <w:bookmarkStart w:id="26" w:name="_Toc511725625"/>
      <w:r w:rsidRPr="00AF443F">
        <w:t>Описание состояния и функционирования водопроводных сетей систем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25"/>
      <w:bookmarkEnd w:id="26"/>
    </w:p>
    <w:p w:rsidR="005A2C55" w:rsidRPr="00AF443F" w:rsidRDefault="005A2C55" w:rsidP="005A2C55">
      <w:pPr>
        <w:pStyle w:val="aa"/>
        <w:rPr>
          <w:rFonts w:asciiTheme="minorHAnsi" w:hAnsiTheme="minorHAnsi" w:cstheme="minorHAnsi"/>
        </w:rPr>
      </w:pPr>
      <w:r w:rsidRPr="00AF443F">
        <w:rPr>
          <w:rFonts w:asciiTheme="minorHAnsi" w:hAnsiTheme="minorHAnsi" w:cstheme="minorHAnsi"/>
        </w:rPr>
        <w:t>Характеристики действующих сетей ЦСВС, расположенных на территории СП Некрасовское, представлены в таблице ниже.</w:t>
      </w:r>
    </w:p>
    <w:p w:rsidR="00CB0FF8" w:rsidRPr="00AF443F" w:rsidRDefault="005A2C55" w:rsidP="005A2C55">
      <w:pPr>
        <w:pStyle w:val="aa"/>
        <w:keepNext/>
        <w:spacing w:after="0"/>
        <w:ind w:firstLine="0"/>
        <w:rPr>
          <w:rFonts w:asciiTheme="minorHAnsi" w:hAnsiTheme="minorHAnsi" w:cstheme="minorHAnsi"/>
        </w:rPr>
      </w:pPr>
      <w:bookmarkStart w:id="27" w:name="_Toc511725764"/>
      <w:r w:rsidRPr="00AF443F">
        <w:rPr>
          <w:rFonts w:asciiTheme="minorHAnsi" w:hAnsiTheme="minorHAnsi" w:cstheme="minorHAnsi"/>
        </w:rPr>
        <w:t xml:space="preserve">Таблица </w:t>
      </w:r>
      <w:r w:rsidRPr="00AF443F">
        <w:rPr>
          <w:rFonts w:asciiTheme="minorHAnsi" w:hAnsiTheme="minorHAnsi" w:cstheme="minorHAnsi"/>
        </w:rPr>
        <w:fldChar w:fldCharType="begin"/>
      </w:r>
      <w:r w:rsidRPr="00AF443F">
        <w:rPr>
          <w:rFonts w:asciiTheme="minorHAnsi" w:hAnsiTheme="minorHAnsi" w:cstheme="minorHAnsi"/>
        </w:rPr>
        <w:instrText xml:space="preserve"> STYLEREF 1 \s </w:instrText>
      </w:r>
      <w:r w:rsidRPr="00AF443F">
        <w:rPr>
          <w:rFonts w:asciiTheme="minorHAnsi" w:hAnsiTheme="minorHAnsi" w:cstheme="minorHAnsi"/>
        </w:rPr>
        <w:fldChar w:fldCharType="separate"/>
      </w:r>
      <w:r w:rsidR="005E704F">
        <w:rPr>
          <w:rFonts w:asciiTheme="minorHAnsi" w:hAnsiTheme="minorHAnsi" w:cstheme="minorHAnsi"/>
          <w:noProof/>
        </w:rPr>
        <w:t>1</w:t>
      </w:r>
      <w:r w:rsidRPr="00AF443F">
        <w:rPr>
          <w:rFonts w:asciiTheme="minorHAnsi" w:hAnsiTheme="minorHAnsi" w:cstheme="minorHAnsi"/>
          <w:noProof/>
        </w:rPr>
        <w:fldChar w:fldCharType="end"/>
      </w:r>
      <w:r w:rsidRPr="00AF443F">
        <w:rPr>
          <w:rFonts w:asciiTheme="minorHAnsi" w:hAnsiTheme="minorHAnsi" w:cstheme="minorHAnsi"/>
        </w:rPr>
        <w:t>.</w:t>
      </w:r>
      <w:r w:rsidRPr="00AF443F">
        <w:rPr>
          <w:rFonts w:asciiTheme="minorHAnsi" w:hAnsiTheme="minorHAnsi" w:cstheme="minorHAnsi"/>
        </w:rPr>
        <w:fldChar w:fldCharType="begin"/>
      </w:r>
      <w:r w:rsidRPr="00AF443F">
        <w:rPr>
          <w:rFonts w:asciiTheme="minorHAnsi" w:hAnsiTheme="minorHAnsi" w:cstheme="minorHAnsi"/>
        </w:rPr>
        <w:instrText xml:space="preserve"> SEQ Таблица \* ARABIC \s 1 </w:instrText>
      </w:r>
      <w:r w:rsidRPr="00AF443F">
        <w:rPr>
          <w:rFonts w:asciiTheme="minorHAnsi" w:hAnsiTheme="minorHAnsi" w:cstheme="minorHAnsi"/>
        </w:rPr>
        <w:fldChar w:fldCharType="separate"/>
      </w:r>
      <w:r w:rsidR="005E704F">
        <w:rPr>
          <w:rFonts w:asciiTheme="minorHAnsi" w:hAnsiTheme="minorHAnsi" w:cstheme="minorHAnsi"/>
          <w:noProof/>
        </w:rPr>
        <w:t>7</w:t>
      </w:r>
      <w:r w:rsidRPr="00AF443F">
        <w:rPr>
          <w:rFonts w:asciiTheme="minorHAnsi" w:hAnsiTheme="minorHAnsi" w:cstheme="minorHAnsi"/>
          <w:noProof/>
        </w:rPr>
        <w:fldChar w:fldCharType="end"/>
      </w:r>
      <w:r w:rsidRPr="00AF443F">
        <w:rPr>
          <w:rFonts w:asciiTheme="minorHAnsi" w:hAnsiTheme="minorHAnsi" w:cstheme="minorHAnsi"/>
          <w:noProof/>
        </w:rPr>
        <w:t xml:space="preserve"> – </w:t>
      </w:r>
      <w:r w:rsidRPr="00AF443F">
        <w:rPr>
          <w:rFonts w:asciiTheme="minorHAnsi" w:hAnsiTheme="minorHAnsi" w:cstheme="minorHAnsi"/>
        </w:rPr>
        <w:t>Характеристики действующих сетей ЦСВС</w:t>
      </w:r>
      <w:bookmarkEnd w:id="27"/>
    </w:p>
    <w:tbl>
      <w:tblPr>
        <w:tblW w:w="9356" w:type="dxa"/>
        <w:tblInd w:w="108" w:type="dxa"/>
        <w:tblLayout w:type="fixed"/>
        <w:tblLook w:val="04A0" w:firstRow="1" w:lastRow="0" w:firstColumn="1" w:lastColumn="0" w:noHBand="0" w:noVBand="1"/>
      </w:tblPr>
      <w:tblGrid>
        <w:gridCol w:w="620"/>
        <w:gridCol w:w="2499"/>
        <w:gridCol w:w="1200"/>
        <w:gridCol w:w="1540"/>
        <w:gridCol w:w="1540"/>
        <w:gridCol w:w="1957"/>
      </w:tblGrid>
      <w:tr w:rsidR="00AF443F" w:rsidRPr="00AF443F" w:rsidTr="00CB0FF8">
        <w:trPr>
          <w:trHeight w:val="20"/>
        </w:trPr>
        <w:tc>
          <w:tcPr>
            <w:tcW w:w="620"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 п/п</w:t>
            </w:r>
          </w:p>
        </w:tc>
        <w:tc>
          <w:tcPr>
            <w:tcW w:w="2499" w:type="dxa"/>
            <w:tcBorders>
              <w:top w:val="single" w:sz="4" w:space="0" w:color="auto"/>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Принадлежность к технологической зоне водоснабжения</w:t>
            </w:r>
          </w:p>
        </w:tc>
        <w:tc>
          <w:tcPr>
            <w:tcW w:w="1200" w:type="dxa"/>
            <w:tcBorders>
              <w:top w:val="single" w:sz="4" w:space="0" w:color="auto"/>
              <w:left w:val="nil"/>
              <w:bottom w:val="single" w:sz="4" w:space="0" w:color="auto"/>
              <w:right w:val="single" w:sz="4" w:space="0" w:color="auto"/>
            </w:tcBorders>
            <w:shd w:val="clear" w:color="auto" w:fill="auto"/>
            <w:vAlign w:val="center"/>
            <w:hideMark/>
          </w:tcPr>
          <w:p w:rsidR="00CB0FF8" w:rsidRPr="00AF443F" w:rsidRDefault="00CB0FF8" w:rsidP="00CB0FF8">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Диаметр, мм</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CB0FF8" w:rsidRPr="00AF443F" w:rsidRDefault="00CB0FF8" w:rsidP="00CB0FF8">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Протяженность, м</w:t>
            </w:r>
          </w:p>
        </w:tc>
        <w:tc>
          <w:tcPr>
            <w:tcW w:w="1540" w:type="dxa"/>
            <w:tcBorders>
              <w:top w:val="single" w:sz="4" w:space="0" w:color="auto"/>
              <w:left w:val="nil"/>
              <w:bottom w:val="single" w:sz="4" w:space="0" w:color="auto"/>
              <w:right w:val="single" w:sz="4" w:space="0" w:color="auto"/>
            </w:tcBorders>
            <w:shd w:val="clear" w:color="auto" w:fill="auto"/>
            <w:vAlign w:val="center"/>
            <w:hideMark/>
          </w:tcPr>
          <w:p w:rsidR="00CB0FF8" w:rsidRPr="00AF443F" w:rsidRDefault="00CB0FF8" w:rsidP="00CB0FF8">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Материал</w:t>
            </w:r>
          </w:p>
        </w:tc>
        <w:tc>
          <w:tcPr>
            <w:tcW w:w="1957" w:type="dxa"/>
            <w:tcBorders>
              <w:top w:val="single" w:sz="4" w:space="0" w:color="auto"/>
              <w:left w:val="nil"/>
              <w:bottom w:val="single" w:sz="4" w:space="0" w:color="auto"/>
              <w:right w:val="single" w:sz="4" w:space="0" w:color="auto"/>
            </w:tcBorders>
            <w:shd w:val="clear" w:color="auto" w:fill="auto"/>
            <w:vAlign w:val="center"/>
            <w:hideMark/>
          </w:tcPr>
          <w:p w:rsidR="00CB0FF8" w:rsidRPr="00AF443F" w:rsidRDefault="00CB0FF8" w:rsidP="00CB0FF8">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Годы ввода в эксплуатацию</w:t>
            </w:r>
          </w:p>
        </w:tc>
      </w:tr>
      <w:tr w:rsidR="00AF443F" w:rsidRPr="00AF443F" w:rsidTr="00CB0FF8">
        <w:trPr>
          <w:trHeight w:val="20"/>
        </w:trPr>
        <w:tc>
          <w:tcPr>
            <w:tcW w:w="620" w:type="dxa"/>
            <w:tcBorders>
              <w:top w:val="nil"/>
              <w:left w:val="single" w:sz="4" w:space="0" w:color="auto"/>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w:t>
            </w:r>
          </w:p>
        </w:tc>
        <w:tc>
          <w:tcPr>
            <w:tcW w:w="2499"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xml:space="preserve"> № 1 (пос. Михайловский)</w:t>
            </w:r>
          </w:p>
          <w:p w:rsidR="00CB0FF8" w:rsidRPr="00AF443F" w:rsidRDefault="00AC6D8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xml:space="preserve">(санаторий </w:t>
            </w:r>
            <w:r w:rsidR="00CB0FF8" w:rsidRPr="00AF443F">
              <w:rPr>
                <w:rFonts w:eastAsia="Times New Roman" w:cs="Times New Roman"/>
                <w:sz w:val="20"/>
                <w:szCs w:val="20"/>
                <w:lang w:eastAsia="ru-RU"/>
              </w:rPr>
              <w:t>«Норское»)</w:t>
            </w:r>
          </w:p>
        </w:tc>
        <w:tc>
          <w:tcPr>
            <w:tcW w:w="120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7900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сталь,</w:t>
            </w:r>
            <w:r w:rsidRPr="00AF443F">
              <w:rPr>
                <w:rFonts w:eastAsia="Times New Roman" w:cs="Times New Roman"/>
                <w:sz w:val="20"/>
                <w:szCs w:val="20"/>
                <w:lang w:eastAsia="ru-RU"/>
              </w:rPr>
              <w:br/>
              <w:t>полиэтилен</w:t>
            </w:r>
          </w:p>
        </w:tc>
        <w:tc>
          <w:tcPr>
            <w:tcW w:w="1957"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1992</w:t>
            </w:r>
          </w:p>
        </w:tc>
      </w:tr>
      <w:tr w:rsidR="00AF443F" w:rsidRPr="00AF443F" w:rsidTr="00CB0FF8">
        <w:trPr>
          <w:trHeight w:val="20"/>
        </w:trPr>
        <w:tc>
          <w:tcPr>
            <w:tcW w:w="620" w:type="dxa"/>
            <w:tcBorders>
              <w:top w:val="nil"/>
              <w:left w:val="single" w:sz="4" w:space="0" w:color="auto"/>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2</w:t>
            </w:r>
          </w:p>
        </w:tc>
        <w:tc>
          <w:tcPr>
            <w:tcW w:w="2499"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xml:space="preserve"> № 2 (пос. Красный Волгарь)</w:t>
            </w:r>
          </w:p>
        </w:tc>
        <w:tc>
          <w:tcPr>
            <w:tcW w:w="120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920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сталь,</w:t>
            </w:r>
            <w:r w:rsidRPr="00AF443F">
              <w:rPr>
                <w:rFonts w:eastAsia="Times New Roman" w:cs="Times New Roman"/>
                <w:sz w:val="20"/>
                <w:szCs w:val="20"/>
                <w:lang w:eastAsia="ru-RU"/>
              </w:rPr>
              <w:br/>
              <w:t>полиэтилен</w:t>
            </w:r>
          </w:p>
        </w:tc>
        <w:tc>
          <w:tcPr>
            <w:tcW w:w="1957"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1975</w:t>
            </w:r>
          </w:p>
        </w:tc>
      </w:tr>
      <w:tr w:rsidR="00AF443F" w:rsidRPr="00AF443F" w:rsidTr="00CB0FF8">
        <w:trPr>
          <w:trHeight w:val="20"/>
        </w:trPr>
        <w:tc>
          <w:tcPr>
            <w:tcW w:w="620" w:type="dxa"/>
            <w:tcBorders>
              <w:top w:val="nil"/>
              <w:left w:val="single" w:sz="4" w:space="0" w:color="auto"/>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3</w:t>
            </w:r>
          </w:p>
        </w:tc>
        <w:tc>
          <w:tcPr>
            <w:tcW w:w="2499" w:type="dxa"/>
            <w:tcBorders>
              <w:top w:val="nil"/>
              <w:left w:val="nil"/>
              <w:bottom w:val="nil"/>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3 (с. Григорьевское)</w:t>
            </w:r>
          </w:p>
        </w:tc>
        <w:tc>
          <w:tcPr>
            <w:tcW w:w="120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1700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сталь</w:t>
            </w:r>
          </w:p>
        </w:tc>
        <w:tc>
          <w:tcPr>
            <w:tcW w:w="1957"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1992</w:t>
            </w:r>
          </w:p>
        </w:tc>
      </w:tr>
      <w:tr w:rsidR="00AF443F" w:rsidRPr="00AF443F" w:rsidTr="00CB0FF8">
        <w:trPr>
          <w:trHeight w:val="20"/>
        </w:trPr>
        <w:tc>
          <w:tcPr>
            <w:tcW w:w="620" w:type="dxa"/>
            <w:tcBorders>
              <w:top w:val="nil"/>
              <w:left w:val="single" w:sz="4" w:space="0" w:color="auto"/>
              <w:bottom w:val="single" w:sz="4" w:space="0" w:color="auto"/>
              <w:right w:val="nil"/>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4</w:t>
            </w:r>
          </w:p>
        </w:tc>
        <w:tc>
          <w:tcPr>
            <w:tcW w:w="2499" w:type="dxa"/>
            <w:tcBorders>
              <w:top w:val="single" w:sz="4" w:space="0" w:color="auto"/>
              <w:left w:val="single" w:sz="4" w:space="0" w:color="auto"/>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4 (пос. Красный Холм (в т.ч. Турыгино))</w:t>
            </w:r>
          </w:p>
        </w:tc>
        <w:tc>
          <w:tcPr>
            <w:tcW w:w="120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2300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сталь,</w:t>
            </w:r>
            <w:r w:rsidRPr="00AF443F">
              <w:rPr>
                <w:rFonts w:eastAsia="Times New Roman" w:cs="Times New Roman"/>
                <w:sz w:val="20"/>
                <w:szCs w:val="20"/>
                <w:lang w:eastAsia="ru-RU"/>
              </w:rPr>
              <w:br/>
              <w:t>полиэтилен</w:t>
            </w:r>
          </w:p>
        </w:tc>
        <w:tc>
          <w:tcPr>
            <w:tcW w:w="1957"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1992</w:t>
            </w:r>
          </w:p>
        </w:tc>
      </w:tr>
      <w:tr w:rsidR="00AF443F" w:rsidRPr="00AF443F" w:rsidTr="00CB0FF8">
        <w:trPr>
          <w:trHeight w:val="20"/>
        </w:trPr>
        <w:tc>
          <w:tcPr>
            <w:tcW w:w="620" w:type="dxa"/>
            <w:tcBorders>
              <w:top w:val="nil"/>
              <w:left w:val="single" w:sz="4" w:space="0" w:color="auto"/>
              <w:bottom w:val="single" w:sz="4" w:space="0" w:color="auto"/>
              <w:right w:val="nil"/>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w:t>
            </w:r>
          </w:p>
        </w:tc>
        <w:tc>
          <w:tcPr>
            <w:tcW w:w="2499" w:type="dxa"/>
            <w:tcBorders>
              <w:top w:val="nil"/>
              <w:left w:val="single" w:sz="4" w:space="0" w:color="auto"/>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 5 (дер. Ченцы)</w:t>
            </w:r>
          </w:p>
        </w:tc>
        <w:tc>
          <w:tcPr>
            <w:tcW w:w="120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600</w:t>
            </w:r>
          </w:p>
        </w:tc>
        <w:tc>
          <w:tcPr>
            <w:tcW w:w="1540"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сталь</w:t>
            </w:r>
          </w:p>
        </w:tc>
        <w:tc>
          <w:tcPr>
            <w:tcW w:w="1957" w:type="dxa"/>
            <w:tcBorders>
              <w:top w:val="nil"/>
              <w:left w:val="nil"/>
              <w:bottom w:val="single" w:sz="4" w:space="0" w:color="auto"/>
              <w:right w:val="single" w:sz="4" w:space="0" w:color="auto"/>
            </w:tcBorders>
            <w:shd w:val="clear" w:color="000000" w:fill="FFFFFF"/>
            <w:vAlign w:val="center"/>
            <w:hideMark/>
          </w:tcPr>
          <w:p w:rsidR="00CB0FF8" w:rsidRPr="00AF443F" w:rsidRDefault="00CB0FF8" w:rsidP="00CB0FF8">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до 1992</w:t>
            </w:r>
          </w:p>
        </w:tc>
      </w:tr>
    </w:tbl>
    <w:p w:rsidR="00972229" w:rsidRPr="00AF443F" w:rsidRDefault="00972229" w:rsidP="00972229">
      <w:pPr>
        <w:pStyle w:val="affffffd"/>
        <w:shd w:val="clear" w:color="auto" w:fill="auto"/>
      </w:pPr>
      <w:r w:rsidRPr="00AF443F">
        <w:t>*согласно утвержденной схемы водоснабжения и водоотведения Некрасовского СПОС.</w:t>
      </w:r>
    </w:p>
    <w:p w:rsidR="00CB0FF8" w:rsidRPr="00AF443F" w:rsidRDefault="00CB0FF8" w:rsidP="00CB0FF8">
      <w:pPr>
        <w:pStyle w:val="aa"/>
        <w:spacing w:before="240"/>
        <w:rPr>
          <w:rFonts w:asciiTheme="minorHAnsi" w:hAnsiTheme="minorHAnsi" w:cstheme="minorHAnsi"/>
        </w:rPr>
      </w:pPr>
      <w:r w:rsidRPr="00AF443F">
        <w:rPr>
          <w:rFonts w:asciiTheme="minorHAnsi" w:hAnsiTheme="minorHAnsi" w:cstheme="minorHAnsi"/>
        </w:rPr>
        <w:t>Протяженность сетей ЦСВС на территории СП Некрасовское составляет:</w:t>
      </w:r>
    </w:p>
    <w:p w:rsidR="00CB0FF8" w:rsidRPr="00AF443F" w:rsidRDefault="00CB0FF8" w:rsidP="00085388">
      <w:pPr>
        <w:pStyle w:val="aa"/>
        <w:numPr>
          <w:ilvl w:val="0"/>
          <w:numId w:val="66"/>
        </w:numPr>
        <w:rPr>
          <w:rFonts w:asciiTheme="minorHAnsi" w:hAnsiTheme="minorHAnsi" w:cstheme="minorHAnsi"/>
        </w:rPr>
      </w:pPr>
      <w:r w:rsidRPr="00AF443F">
        <w:rPr>
          <w:rFonts w:asciiTheme="minorHAnsi" w:hAnsiTheme="minorHAnsi" w:cstheme="minorHAnsi"/>
        </w:rPr>
        <w:t xml:space="preserve">диаметром до 100 мм – </w:t>
      </w:r>
      <w:r w:rsidR="00085388" w:rsidRPr="00AF443F">
        <w:rPr>
          <w:rFonts w:asciiTheme="minorHAnsi" w:hAnsiTheme="minorHAnsi" w:cstheme="minorHAnsi"/>
        </w:rPr>
        <w:t>до 13420</w:t>
      </w:r>
      <w:r w:rsidRPr="00AF443F">
        <w:rPr>
          <w:rFonts w:asciiTheme="minorHAnsi" w:hAnsiTheme="minorHAnsi" w:cstheme="minorHAnsi"/>
        </w:rPr>
        <w:t xml:space="preserve"> м, материал – сталь, </w:t>
      </w:r>
      <w:r w:rsidR="00BA1B9D" w:rsidRPr="00AF443F">
        <w:rPr>
          <w:rFonts w:asciiTheme="minorHAnsi" w:hAnsiTheme="minorHAnsi" w:cstheme="minorHAnsi"/>
        </w:rPr>
        <w:t xml:space="preserve">полиэтилен </w:t>
      </w:r>
      <w:r w:rsidRPr="00AF443F">
        <w:rPr>
          <w:rFonts w:asciiTheme="minorHAnsi" w:hAnsiTheme="minorHAnsi" w:cstheme="minorHAnsi"/>
        </w:rPr>
        <w:t>годы ввода в эксплуатацию – до 1992 г.</w:t>
      </w:r>
    </w:p>
    <w:p w:rsidR="00CB0FF8" w:rsidRPr="00AF443F" w:rsidRDefault="00CB0FF8" w:rsidP="00CB0FF8">
      <w:pPr>
        <w:pStyle w:val="aa"/>
        <w:rPr>
          <w:rFonts w:asciiTheme="minorHAnsi" w:hAnsiTheme="minorHAnsi" w:cstheme="minorHAnsi"/>
        </w:rPr>
      </w:pPr>
      <w:r w:rsidRPr="00AF443F">
        <w:rPr>
          <w:rFonts w:asciiTheme="minorHAnsi" w:hAnsiTheme="minorHAnsi" w:cstheme="minorHAnsi"/>
        </w:rPr>
        <w:t>Определить возможность обеспечения качества воды в процессе транспортировки по сетям ЦСВС, расположенных на территории СП Некрасовское, невозможно ввиду отсутствуя результатов анализов проб воды в контрольных точках на данных сетях.</w:t>
      </w:r>
    </w:p>
    <w:p w:rsidR="00AC6D88" w:rsidRPr="00AF443F" w:rsidRDefault="00AC6D88" w:rsidP="00AC6D88">
      <w:pPr>
        <w:pStyle w:val="3"/>
      </w:pPr>
      <w:bookmarkStart w:id="28" w:name="_Toc504400267"/>
      <w:bookmarkStart w:id="29" w:name="_Toc511725626"/>
      <w:r w:rsidRPr="00AF443F">
        <w:t>Описание существующих технических и технологических проблем, возникающих при водоснабжении поселений, городских округов,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28"/>
      <w:bookmarkEnd w:id="29"/>
    </w:p>
    <w:p w:rsidR="00AC6D88" w:rsidRPr="00AF443F" w:rsidRDefault="00AC6D88" w:rsidP="00AC6D88"/>
    <w:p w:rsidR="00AC6D88" w:rsidRPr="00AF443F" w:rsidRDefault="00AC6D88" w:rsidP="00AC6D88">
      <w:pPr>
        <w:pStyle w:val="aa"/>
      </w:pPr>
      <w:r w:rsidRPr="00AF443F">
        <w:t xml:space="preserve">Основными техническими и технологическими проблемами функционирования ЦСВС, расположенных на территории СП </w:t>
      </w:r>
      <w:r w:rsidRPr="00AF443F">
        <w:rPr>
          <w:rFonts w:asciiTheme="minorHAnsi" w:hAnsiTheme="minorHAnsi" w:cstheme="minorHAnsi"/>
        </w:rPr>
        <w:t>Некрасовское</w:t>
      </w:r>
      <w:r w:rsidRPr="00AF443F">
        <w:t>, являются:</w:t>
      </w:r>
    </w:p>
    <w:p w:rsidR="00AC6D88" w:rsidRPr="00AF443F" w:rsidRDefault="00AC6D88" w:rsidP="00AC6D88">
      <w:pPr>
        <w:pStyle w:val="aa"/>
        <w:numPr>
          <w:ilvl w:val="0"/>
          <w:numId w:val="30"/>
        </w:numPr>
      </w:pPr>
      <w:r w:rsidRPr="00AF443F">
        <w:t>Неудовлетворительное качество воды, подаваемой от источников без очистки в распределительные сети;</w:t>
      </w:r>
    </w:p>
    <w:p w:rsidR="00AC6D88" w:rsidRPr="00AF443F" w:rsidRDefault="00AC6D88" w:rsidP="00AC6D88">
      <w:pPr>
        <w:pStyle w:val="aa"/>
        <w:numPr>
          <w:ilvl w:val="0"/>
          <w:numId w:val="30"/>
        </w:numPr>
      </w:pPr>
      <w:r w:rsidRPr="00AF443F">
        <w:t>Высокий физический износ действующих водозаборов (скважин), накопительных емкостей (ВНБ) и распределительных сетей;</w:t>
      </w:r>
    </w:p>
    <w:p w:rsidR="00AC6D88" w:rsidRPr="00AF443F" w:rsidRDefault="00AC6D88" w:rsidP="00AC6D88">
      <w:pPr>
        <w:pStyle w:val="aa"/>
        <w:numPr>
          <w:ilvl w:val="0"/>
          <w:numId w:val="30"/>
        </w:numPr>
      </w:pPr>
      <w:r w:rsidRPr="00AF443F">
        <w:t>Износ сетей водоснабжения.</w:t>
      </w:r>
    </w:p>
    <w:p w:rsidR="00AC6D88" w:rsidRPr="00AF443F" w:rsidRDefault="00AC6D88" w:rsidP="00085388">
      <w:pPr>
        <w:pStyle w:val="aa"/>
      </w:pPr>
      <w:r w:rsidRPr="00AF443F">
        <w:lastRenderedPageBreak/>
        <w:t xml:space="preserve">В соответствии с письмом Управления Федеральной службы по надзору в сфере защиты прав потребителей и благополучия человека по Ярославской области от 31.01.2017 № 785-17, направленным Главе Ярославского МР, в 2016 г. исследования питьевой воды из артезианских скважин эксплуатируемые ОАО ЖКХ «Заволжье» показали, что качество воды из данных подземных источников не соответствует санитарно-химическим показателям: по железу (норматив 0,3 мг/дм³) в дер. Григорьевское - 1,44 мг/ дм³, в пос. </w:t>
      </w:r>
      <w:r w:rsidR="004C048E" w:rsidRPr="00AF443F">
        <w:t>Михайловский – 2,3</w:t>
      </w:r>
      <w:r w:rsidRPr="00AF443F">
        <w:t xml:space="preserve"> мг/ дм³; по мутности (норматив 1,5 мг/дм³) в дер. Григорьевское – 6,37 мг/ дм³, в пос. </w:t>
      </w:r>
      <w:r w:rsidR="004C048E" w:rsidRPr="00AF443F">
        <w:t>Михайловский</w:t>
      </w:r>
      <w:r w:rsidRPr="00AF443F">
        <w:t xml:space="preserve"> – </w:t>
      </w:r>
      <w:r w:rsidR="004C048E" w:rsidRPr="00AF443F">
        <w:t>4,43</w:t>
      </w:r>
      <w:r w:rsidRPr="00AF443F">
        <w:t xml:space="preserve"> мг/ дм³</w:t>
      </w:r>
      <w:r w:rsidR="007E5433" w:rsidRPr="00AF443F">
        <w:t>; по микробиологическим показателям (ПДК не допускается) в пос. Михайловский – ОКБ 5 КОЕ/100 мл.</w:t>
      </w:r>
    </w:p>
    <w:p w:rsidR="007E5433" w:rsidRPr="00AF443F" w:rsidRDefault="007E5433" w:rsidP="000D27F8">
      <w:pPr>
        <w:pStyle w:val="aa"/>
        <w:keepNext/>
        <w:ind w:firstLine="851"/>
      </w:pPr>
      <w:r w:rsidRPr="00AF443F">
        <w:t>Требуется дополнительная обработка воды из скважин с целью доведения качества до требований СанПин 2.1.4.1074-01 «Питьевая вода. Гигиенические требования к качеству воды централизованных систем питьевого водоснабжения. Контроль качества. Гигиенические требования к обеспечению безопасности систем горячего водоснабжения».</w:t>
      </w:r>
    </w:p>
    <w:p w:rsidR="00BA1B9D" w:rsidRPr="00AF443F" w:rsidRDefault="00BA1B9D" w:rsidP="00BA1B9D">
      <w:pPr>
        <w:pStyle w:val="3"/>
        <w:ind w:left="1224"/>
        <w:rPr>
          <w:rFonts w:asciiTheme="minorHAnsi" w:hAnsiTheme="minorHAnsi" w:cstheme="minorHAnsi"/>
        </w:rPr>
      </w:pPr>
      <w:bookmarkStart w:id="30" w:name="_Toc506196432"/>
      <w:bookmarkStart w:id="31" w:name="_Toc511725627"/>
      <w:r w:rsidRPr="00AF443F">
        <w:rPr>
          <w:rFonts w:asciiTheme="minorHAnsi" w:hAnsiTheme="minorHAnsi" w:cstheme="minorHAnsi"/>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30"/>
      <w:bookmarkEnd w:id="31"/>
    </w:p>
    <w:p w:rsidR="00BA1B9D" w:rsidRPr="00AF443F" w:rsidRDefault="00BA1B9D" w:rsidP="00BA1B9D">
      <w:pPr>
        <w:pStyle w:val="aa"/>
        <w:spacing w:before="240"/>
        <w:rPr>
          <w:rFonts w:asciiTheme="minorHAnsi" w:hAnsiTheme="minorHAnsi" w:cstheme="minorHAnsi"/>
        </w:rPr>
      </w:pPr>
      <w:r w:rsidRPr="00AF443F">
        <w:rPr>
          <w:rFonts w:asciiTheme="minorHAnsi" w:hAnsiTheme="minorHAnsi" w:cstheme="minorHAnsi"/>
        </w:rPr>
        <w:t xml:space="preserve">Системы ГВС с использованием закрытых ГВС рассмотрены в Части </w:t>
      </w:r>
      <w:r w:rsidRPr="00AF443F">
        <w:rPr>
          <w:rFonts w:asciiTheme="minorHAnsi" w:hAnsiTheme="minorHAnsi" w:cstheme="minorHAnsi"/>
          <w:lang w:val="en-US"/>
        </w:rPr>
        <w:t>II</w:t>
      </w:r>
      <w:r w:rsidRPr="00AF443F">
        <w:rPr>
          <w:rFonts w:asciiTheme="minorHAnsi" w:hAnsiTheme="minorHAnsi" w:cstheme="minorHAnsi"/>
        </w:rPr>
        <w:t xml:space="preserve"> данной Схемы.</w:t>
      </w:r>
    </w:p>
    <w:p w:rsidR="00BA1B9D" w:rsidRPr="00BA1B9D" w:rsidRDefault="00BA1B9D" w:rsidP="00BA1B9D">
      <w:pPr>
        <w:pStyle w:val="2"/>
      </w:pPr>
      <w:bookmarkStart w:id="32" w:name="_Toc506196433"/>
      <w:bookmarkStart w:id="33" w:name="_Toc511725628"/>
      <w:r w:rsidRPr="00BA1B9D">
        <w:t>Описание существующих технических и технологических решений по предотвращению замерзания воды применительно к территории распространения вечномерзлых грунтов</w:t>
      </w:r>
      <w:bookmarkEnd w:id="32"/>
      <w:bookmarkEnd w:id="33"/>
      <w:r w:rsidRPr="00BA1B9D">
        <w:t xml:space="preserve"> </w:t>
      </w:r>
    </w:p>
    <w:p w:rsidR="00BA1B9D" w:rsidRPr="00D42972" w:rsidRDefault="00BA1B9D" w:rsidP="00BA1B9D">
      <w:pPr>
        <w:pStyle w:val="aa"/>
        <w:rPr>
          <w:rFonts w:asciiTheme="minorHAnsi" w:hAnsiTheme="minorHAnsi" w:cstheme="minorHAnsi"/>
          <w:color w:val="000000" w:themeColor="text1"/>
        </w:rPr>
      </w:pPr>
      <w:r w:rsidRPr="00D42972">
        <w:rPr>
          <w:rFonts w:asciiTheme="minorHAnsi" w:hAnsiTheme="minorHAnsi" w:cstheme="minorHAnsi"/>
          <w:color w:val="000000" w:themeColor="text1"/>
        </w:rPr>
        <w:t>На территории Ярославской области отсутствуют зоны распространения вечномерзлых грунтов, в связи с чем ни на данном этапе ни в перспективе не предусматривается разработки технических и технологических решений по предотвращению замерзания воды, используемой для ЦВС.</w:t>
      </w:r>
    </w:p>
    <w:p w:rsidR="00BA1B9D" w:rsidRPr="00D42972" w:rsidRDefault="00BA1B9D" w:rsidP="00BA1B9D">
      <w:pPr>
        <w:pStyle w:val="aa"/>
        <w:rPr>
          <w:rFonts w:asciiTheme="minorHAnsi" w:hAnsiTheme="minorHAnsi" w:cstheme="minorHAnsi"/>
          <w:color w:val="000000" w:themeColor="text1"/>
        </w:rPr>
      </w:pPr>
      <w:r w:rsidRPr="00D42972">
        <w:rPr>
          <w:rFonts w:asciiTheme="minorHAnsi" w:hAnsiTheme="minorHAnsi" w:cstheme="minorHAnsi"/>
          <w:color w:val="000000" w:themeColor="text1"/>
        </w:rPr>
        <w:t>В зависимости от типа грунта расчетная глубина промерзания в зимний период на территории Ярославской области находится в пределах 1,43-2,11 м от поверхности.</w:t>
      </w:r>
    </w:p>
    <w:p w:rsidR="00BA1B9D" w:rsidRDefault="00BA1B9D" w:rsidP="00BA1B9D">
      <w:pPr>
        <w:pStyle w:val="2"/>
      </w:pPr>
      <w:bookmarkStart w:id="34" w:name="_Toc506196434"/>
      <w:bookmarkStart w:id="35" w:name="_Toc511725629"/>
      <w:r w:rsidRPr="00BA1B9D">
        <w:t>Перечень лиц, владеющих на праве собственности или другом законном основании объектами централизованной системы водоснабжения, с указанием принадлежащих этим лицам таких объектов (границ зон, в которых расположены такие объекты)</w:t>
      </w:r>
      <w:bookmarkEnd w:id="34"/>
      <w:bookmarkEnd w:id="35"/>
      <w:r w:rsidRPr="00BA1B9D">
        <w:t xml:space="preserve"> </w:t>
      </w:r>
    </w:p>
    <w:p w:rsidR="00971C19" w:rsidRPr="00AF443F" w:rsidRDefault="00971C19" w:rsidP="001119A5">
      <w:pPr>
        <w:pStyle w:val="a4"/>
        <w:ind w:firstLine="851"/>
        <w:jc w:val="both"/>
      </w:pPr>
      <w:r w:rsidRPr="00AF443F">
        <w:t xml:space="preserve">Все указанные в подразделах 1.4.1-1.4.4 Части </w:t>
      </w:r>
      <w:r w:rsidRPr="00AF443F">
        <w:rPr>
          <w:lang w:val="en-US"/>
        </w:rPr>
        <w:t>I</w:t>
      </w:r>
      <w:r w:rsidRPr="00AF443F">
        <w:t xml:space="preserve"> данной Схемы объекты и сети ЦСВС, расположенные на территории СП</w:t>
      </w:r>
      <w:r w:rsidR="001119A5" w:rsidRPr="00AF443F">
        <w:t xml:space="preserve"> Никрасовское</w:t>
      </w:r>
      <w:r w:rsidRPr="00AF443F">
        <w:t xml:space="preserve">, находятся </w:t>
      </w:r>
      <w:r w:rsidR="001119A5" w:rsidRPr="00AF443F">
        <w:rPr>
          <w:rFonts w:eastAsiaTheme="minorHAnsi" w:cs="Times New Roman"/>
          <w:szCs w:val="24"/>
        </w:rPr>
        <w:t>в муниципальной собственности Администрации сельского поселения, в</w:t>
      </w:r>
      <w:r w:rsidRPr="00AF443F">
        <w:rPr>
          <w:rFonts w:eastAsiaTheme="minorHAnsi" w:cs="Times New Roman"/>
          <w:szCs w:val="24"/>
        </w:rPr>
        <w:t>одопроводные сети находятся на об</w:t>
      </w:r>
      <w:r w:rsidR="001119A5" w:rsidRPr="00AF443F">
        <w:rPr>
          <w:rFonts w:eastAsiaTheme="minorHAnsi" w:cs="Times New Roman"/>
          <w:szCs w:val="24"/>
        </w:rPr>
        <w:t xml:space="preserve">служивании в ОАО ЖКХ "Заволжье". </w:t>
      </w:r>
      <w:r w:rsidR="001119A5" w:rsidRPr="00AF443F">
        <w:rPr>
          <w:rFonts w:asciiTheme="minorHAnsi" w:eastAsia="Times New Roman" w:hAnsiTheme="minorHAnsi" w:cstheme="minorHAnsi"/>
          <w:szCs w:val="24"/>
          <w:lang w:eastAsia="ru-RU"/>
        </w:rPr>
        <w:t>ОАО "Санаторий "Красный Холм"</w:t>
      </w:r>
      <w:r w:rsidR="00C172D5" w:rsidRPr="00AF443F">
        <w:rPr>
          <w:rFonts w:asciiTheme="minorHAnsi" w:eastAsia="Times New Roman" w:hAnsiTheme="minorHAnsi" w:cstheme="minorHAnsi"/>
          <w:szCs w:val="24"/>
          <w:lang w:eastAsia="ru-RU"/>
        </w:rPr>
        <w:t xml:space="preserve"> (пос. Красный Холм).</w:t>
      </w:r>
    </w:p>
    <w:p w:rsidR="00294B6D" w:rsidRPr="00AF443F" w:rsidRDefault="00294B6D">
      <w:pPr>
        <w:spacing w:after="200"/>
        <w:rPr>
          <w:rFonts w:eastAsiaTheme="minorHAnsi" w:cs="Times New Roman"/>
          <w:b/>
          <w:caps/>
          <w:szCs w:val="24"/>
        </w:rPr>
      </w:pPr>
      <w:r w:rsidRPr="00AF443F">
        <w:rPr>
          <w:rFonts w:eastAsiaTheme="minorHAnsi" w:cs="Times New Roman"/>
          <w:b/>
          <w:caps/>
          <w:szCs w:val="24"/>
        </w:rPr>
        <w:br w:type="page"/>
      </w:r>
    </w:p>
    <w:p w:rsidR="00BA7A17" w:rsidRPr="00B226D1" w:rsidRDefault="00BA7A17" w:rsidP="00132E6C">
      <w:pPr>
        <w:spacing w:after="200"/>
        <w:ind w:firstLine="709"/>
        <w:jc w:val="both"/>
        <w:rPr>
          <w:rFonts w:eastAsiaTheme="minorHAnsi" w:cs="Times New Roman"/>
          <w:b/>
          <w:caps/>
          <w:szCs w:val="24"/>
        </w:rPr>
      </w:pPr>
    </w:p>
    <w:p w:rsidR="00133D77" w:rsidRPr="00B226D1" w:rsidRDefault="004307F0" w:rsidP="004307F0">
      <w:pPr>
        <w:pStyle w:val="1"/>
        <w:rPr>
          <w:rFonts w:cs="Times New Roman"/>
        </w:rPr>
      </w:pPr>
      <w:bookmarkStart w:id="36" w:name="_Toc511725630"/>
      <w:r w:rsidRPr="00B226D1">
        <w:rPr>
          <w:rFonts w:cs="Times New Roman"/>
        </w:rPr>
        <w:t>Направления развития централизованных систем водоснабжения</w:t>
      </w:r>
      <w:bookmarkEnd w:id="36"/>
    </w:p>
    <w:p w:rsidR="00133D77" w:rsidRPr="00B226D1" w:rsidRDefault="00133D77" w:rsidP="00A3437E">
      <w:pPr>
        <w:pStyle w:val="2"/>
        <w:ind w:left="1134" w:hanging="425"/>
        <w:rPr>
          <w:rFonts w:cs="Times New Roman"/>
        </w:rPr>
      </w:pPr>
      <w:bookmarkStart w:id="37" w:name="_Toc511725631"/>
      <w:r w:rsidRPr="00B226D1">
        <w:rPr>
          <w:rFonts w:cs="Times New Roman"/>
        </w:rPr>
        <w:t>Основные направления, принципы, задачи и плановые значения показателей развития централизованных систем водоснабжения</w:t>
      </w:r>
      <w:bookmarkEnd w:id="37"/>
    </w:p>
    <w:p w:rsidR="00133D77" w:rsidRPr="00B226D1" w:rsidRDefault="00133D77" w:rsidP="00133D77">
      <w:pPr>
        <w:pStyle w:val="aa"/>
      </w:pPr>
      <w:r w:rsidRPr="00B226D1">
        <w:t xml:space="preserve">В </w:t>
      </w:r>
      <w:r w:rsidR="00313B0C" w:rsidRPr="00B226D1">
        <w:t>СП Некрасовское</w:t>
      </w:r>
      <w:r w:rsidRPr="00B226D1">
        <w:t xml:space="preserve"> в настоящее время существуют централизованные системы водоснабжения. Данная работа предусматривает комплексную модернизацию объектов системы водоснабжения, с изменением её структуры и основных принципов функционирования.</w:t>
      </w:r>
    </w:p>
    <w:p w:rsidR="00133D77" w:rsidRPr="00B226D1" w:rsidRDefault="00133D77" w:rsidP="00133D77">
      <w:pPr>
        <w:pStyle w:val="aa"/>
      </w:pPr>
      <w:r w:rsidRPr="00B226D1">
        <w:t>Основные цели, направления, принципы и задачи развития систем водоснабжения приведены в положениях ФЗ от 07.12.2011 №416-ФЗ «О водоснабжении и водоотведении».</w:t>
      </w:r>
    </w:p>
    <w:p w:rsidR="00133D77" w:rsidRPr="00B226D1" w:rsidRDefault="00133D77" w:rsidP="00133D77">
      <w:pPr>
        <w:pStyle w:val="aa"/>
      </w:pPr>
      <w:r w:rsidRPr="00B226D1">
        <w:t>Развитие ЦСВС направлено на достижение следующих целей:</w:t>
      </w:r>
    </w:p>
    <w:p w:rsidR="00133D77" w:rsidRPr="00B226D1" w:rsidRDefault="00133D77" w:rsidP="009476F5">
      <w:pPr>
        <w:pStyle w:val="aa"/>
        <w:numPr>
          <w:ilvl w:val="0"/>
          <w:numId w:val="45"/>
        </w:numPr>
        <w:spacing w:after="0"/>
        <w:ind w:left="1276" w:hanging="283"/>
      </w:pPr>
      <w:r w:rsidRPr="00B226D1">
        <w:t>охраны здоровья населения и улучшения качества жизни населения путём обеспечения бесперебойного и качественного водоснабжения;</w:t>
      </w:r>
    </w:p>
    <w:p w:rsidR="00133D77" w:rsidRPr="00B226D1" w:rsidRDefault="00133D77" w:rsidP="009476F5">
      <w:pPr>
        <w:pStyle w:val="aa"/>
        <w:numPr>
          <w:ilvl w:val="0"/>
          <w:numId w:val="45"/>
        </w:numPr>
        <w:spacing w:after="0"/>
        <w:ind w:left="1276" w:hanging="283"/>
      </w:pPr>
      <w:r w:rsidRPr="00B226D1">
        <w:t>повышения энергетической эффективности путём экономного потребления воды;</w:t>
      </w:r>
    </w:p>
    <w:p w:rsidR="00133D77" w:rsidRPr="00B226D1" w:rsidRDefault="00133D77" w:rsidP="009476F5">
      <w:pPr>
        <w:pStyle w:val="aa"/>
        <w:numPr>
          <w:ilvl w:val="0"/>
          <w:numId w:val="45"/>
        </w:numPr>
        <w:spacing w:after="0"/>
        <w:ind w:left="1276" w:hanging="283"/>
      </w:pPr>
      <w:r w:rsidRPr="00B226D1">
        <w:t>обеспечения доступности водоснабжения для абонентов за счёт повышения эффективности деятельности организаций, осуществляющих горячее или холодное водоснабжение;</w:t>
      </w:r>
    </w:p>
    <w:p w:rsidR="00133D77" w:rsidRPr="00B226D1" w:rsidRDefault="00133D77" w:rsidP="009476F5">
      <w:pPr>
        <w:pStyle w:val="aa"/>
        <w:numPr>
          <w:ilvl w:val="0"/>
          <w:numId w:val="45"/>
        </w:numPr>
        <w:ind w:left="1276" w:hanging="283"/>
      </w:pPr>
      <w:r w:rsidRPr="00B226D1">
        <w:t>обеспечения развития централизованных систем горячего водоснабжения, холодного водоснабжения и водоотведения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или холодное водоснабжение.</w:t>
      </w:r>
    </w:p>
    <w:p w:rsidR="00133D77" w:rsidRPr="00B226D1" w:rsidRDefault="00133D77" w:rsidP="00133D77">
      <w:pPr>
        <w:pStyle w:val="aa"/>
      </w:pPr>
      <w:r w:rsidRPr="00B226D1">
        <w:t xml:space="preserve">Основными принципами развития систем водоснабжения являются: </w:t>
      </w:r>
    </w:p>
    <w:p w:rsidR="00133D77" w:rsidRPr="00B226D1" w:rsidRDefault="00133D77" w:rsidP="009476F5">
      <w:pPr>
        <w:pStyle w:val="aa"/>
        <w:numPr>
          <w:ilvl w:val="0"/>
          <w:numId w:val="46"/>
        </w:numPr>
        <w:spacing w:after="0"/>
        <w:ind w:left="1276"/>
      </w:pPr>
      <w:r w:rsidRPr="00B226D1">
        <w:t>приоритетность обеспечения населения холодной питьевой и горячей водой;</w:t>
      </w:r>
    </w:p>
    <w:p w:rsidR="00133D77" w:rsidRPr="00B226D1" w:rsidRDefault="00133D77" w:rsidP="009476F5">
      <w:pPr>
        <w:pStyle w:val="aa"/>
        <w:numPr>
          <w:ilvl w:val="0"/>
          <w:numId w:val="46"/>
        </w:numPr>
        <w:spacing w:after="0"/>
        <w:ind w:left="1276"/>
      </w:pPr>
      <w:r w:rsidRPr="00B226D1">
        <w:t>создание условий для привлечения инвестиций в сферу водоснабжения, обеспечение гарантий возврата частных инвестиций;</w:t>
      </w:r>
    </w:p>
    <w:p w:rsidR="00133D77" w:rsidRPr="00B226D1" w:rsidRDefault="00133D77" w:rsidP="009476F5">
      <w:pPr>
        <w:pStyle w:val="aa"/>
        <w:numPr>
          <w:ilvl w:val="0"/>
          <w:numId w:val="46"/>
        </w:numPr>
        <w:spacing w:after="0"/>
        <w:ind w:left="1276"/>
      </w:pPr>
      <w:r w:rsidRPr="00B226D1">
        <w:t>обеспечение технологического и организационного единства и целостности централизованных систем горячего и холодного водоснабжения;</w:t>
      </w:r>
    </w:p>
    <w:p w:rsidR="00133D77" w:rsidRPr="00B226D1" w:rsidRDefault="00133D77" w:rsidP="009476F5">
      <w:pPr>
        <w:pStyle w:val="aa"/>
        <w:numPr>
          <w:ilvl w:val="0"/>
          <w:numId w:val="46"/>
        </w:numPr>
        <w:spacing w:after="0"/>
        <w:ind w:left="1276"/>
      </w:pPr>
      <w:r w:rsidRPr="00B226D1">
        <w:t>достижение и соблюдение баланса экономических интересов организаций, осуществляющих горячее и холодное водоснабжение и их абонентов;</w:t>
      </w:r>
    </w:p>
    <w:p w:rsidR="00133D77" w:rsidRPr="00B226D1" w:rsidRDefault="00133D77" w:rsidP="009476F5">
      <w:pPr>
        <w:pStyle w:val="aa"/>
        <w:numPr>
          <w:ilvl w:val="0"/>
          <w:numId w:val="46"/>
        </w:numPr>
        <w:spacing w:after="0"/>
        <w:ind w:left="1276"/>
      </w:pPr>
      <w:r w:rsidRPr="00B226D1">
        <w:t>установление тарифов в сфере водоснабжения исходя из экономически обоснованных расходов организаций, осуществляющих горячее и холодное водоснабжение, необходимых для осуществления водоснабжения;</w:t>
      </w:r>
    </w:p>
    <w:p w:rsidR="00133D77" w:rsidRPr="00B226D1" w:rsidRDefault="00133D77" w:rsidP="009476F5">
      <w:pPr>
        <w:pStyle w:val="aa"/>
        <w:numPr>
          <w:ilvl w:val="0"/>
          <w:numId w:val="46"/>
        </w:numPr>
        <w:spacing w:after="0"/>
        <w:ind w:left="1276"/>
      </w:pPr>
      <w:r w:rsidRPr="00B226D1">
        <w:t>обеспечение стабильных и недискриминационных условий для осуществления предпринимательской деятельности в сфере водоснабжения;</w:t>
      </w:r>
    </w:p>
    <w:p w:rsidR="00133D77" w:rsidRPr="00B226D1" w:rsidRDefault="00133D77" w:rsidP="009476F5">
      <w:pPr>
        <w:pStyle w:val="aa"/>
        <w:numPr>
          <w:ilvl w:val="0"/>
          <w:numId w:val="46"/>
        </w:numPr>
        <w:spacing w:after="0"/>
        <w:ind w:left="1276"/>
      </w:pPr>
      <w:r w:rsidRPr="00B226D1">
        <w:t>обеспечение равных условий доступа абонентов к водоснабжению;</w:t>
      </w:r>
    </w:p>
    <w:p w:rsidR="00133D77" w:rsidRPr="00B226D1" w:rsidRDefault="00133D77" w:rsidP="009476F5">
      <w:pPr>
        <w:pStyle w:val="aa"/>
        <w:numPr>
          <w:ilvl w:val="0"/>
          <w:numId w:val="46"/>
        </w:numPr>
        <w:ind w:left="1276"/>
      </w:pPr>
      <w:r w:rsidRPr="00B226D1">
        <w:lastRenderedPageBreak/>
        <w:t>открытость деятельности организаций, осуществляющих горячее и холодное водоснабжение.</w:t>
      </w:r>
    </w:p>
    <w:p w:rsidR="00133D77" w:rsidRPr="00B226D1" w:rsidRDefault="00133D77" w:rsidP="009476F5">
      <w:pPr>
        <w:pStyle w:val="aa"/>
        <w:ind w:left="709"/>
      </w:pPr>
      <w:r w:rsidRPr="00B226D1">
        <w:t>Наиболее значимыми направлениями и задачами развития систем водоснабжения являются:</w:t>
      </w:r>
    </w:p>
    <w:p w:rsidR="00133D77" w:rsidRPr="00B226D1" w:rsidRDefault="00133D77" w:rsidP="009476F5">
      <w:pPr>
        <w:pStyle w:val="aa"/>
        <w:numPr>
          <w:ilvl w:val="0"/>
          <w:numId w:val="47"/>
        </w:numPr>
        <w:spacing w:after="0"/>
        <w:ind w:left="1276" w:hanging="283"/>
      </w:pPr>
      <w:r w:rsidRPr="00B226D1">
        <w:t>обеспечение надёжности и бесперебойности водоснабжения;</w:t>
      </w:r>
    </w:p>
    <w:p w:rsidR="00133D77" w:rsidRPr="00B226D1" w:rsidRDefault="00133D77" w:rsidP="009476F5">
      <w:pPr>
        <w:pStyle w:val="aa"/>
        <w:numPr>
          <w:ilvl w:val="0"/>
          <w:numId w:val="47"/>
        </w:numPr>
        <w:spacing w:after="0"/>
        <w:ind w:left="1276" w:hanging="283"/>
      </w:pPr>
      <w:r w:rsidRPr="00B226D1">
        <w:t xml:space="preserve">организация и обеспечение централизованного водоснабжения на территориях, где оно отсутствует; </w:t>
      </w:r>
    </w:p>
    <w:p w:rsidR="00133D77" w:rsidRPr="00B226D1" w:rsidRDefault="00133D77" w:rsidP="009476F5">
      <w:pPr>
        <w:pStyle w:val="aa"/>
        <w:numPr>
          <w:ilvl w:val="0"/>
          <w:numId w:val="47"/>
        </w:numPr>
        <w:spacing w:after="0"/>
        <w:ind w:left="1276" w:hanging="283"/>
      </w:pPr>
      <w:r w:rsidRPr="00B226D1">
        <w:t xml:space="preserve">обеспечение водоснабжения объектов перспективной застройки; </w:t>
      </w:r>
    </w:p>
    <w:p w:rsidR="00133D77" w:rsidRPr="00B226D1" w:rsidRDefault="00133D77" w:rsidP="009476F5">
      <w:pPr>
        <w:pStyle w:val="aa"/>
        <w:numPr>
          <w:ilvl w:val="0"/>
          <w:numId w:val="47"/>
        </w:numPr>
        <w:spacing w:after="0"/>
        <w:ind w:left="1276" w:hanging="283"/>
      </w:pPr>
      <w:r w:rsidRPr="00B226D1">
        <w:t>сокращение потерь воды при её транспортировке;</w:t>
      </w:r>
    </w:p>
    <w:p w:rsidR="00133D77" w:rsidRPr="00B226D1" w:rsidRDefault="00133D77" w:rsidP="009476F5">
      <w:pPr>
        <w:pStyle w:val="aa"/>
        <w:numPr>
          <w:ilvl w:val="0"/>
          <w:numId w:val="47"/>
        </w:numPr>
        <w:spacing w:after="0"/>
        <w:ind w:left="1276" w:hanging="283"/>
      </w:pPr>
      <w:r w:rsidRPr="00B226D1">
        <w:t xml:space="preserve">повышение энергоэффективности транспортировки воды; </w:t>
      </w:r>
    </w:p>
    <w:p w:rsidR="00133D77" w:rsidRPr="00B226D1" w:rsidRDefault="00133D77" w:rsidP="009476F5">
      <w:pPr>
        <w:pStyle w:val="aa"/>
        <w:numPr>
          <w:ilvl w:val="0"/>
          <w:numId w:val="47"/>
        </w:numPr>
        <w:spacing w:after="0"/>
        <w:ind w:left="1276" w:hanging="283"/>
      </w:pPr>
      <w:r w:rsidRPr="00B226D1">
        <w:t xml:space="preserve">обеспечение подачи абонентам определённого объёма горячей, питьевой воды установленного качества; </w:t>
      </w:r>
    </w:p>
    <w:p w:rsidR="00133D77" w:rsidRPr="00B226D1" w:rsidRDefault="00133D77" w:rsidP="009476F5">
      <w:pPr>
        <w:pStyle w:val="aa"/>
        <w:numPr>
          <w:ilvl w:val="0"/>
          <w:numId w:val="47"/>
        </w:numPr>
        <w:spacing w:after="0"/>
        <w:ind w:left="1276" w:hanging="283"/>
      </w:pPr>
      <w:r w:rsidRPr="00B226D1">
        <w:t>сокращение нерационального использования питьевой воды;</w:t>
      </w:r>
    </w:p>
    <w:p w:rsidR="00133D77" w:rsidRPr="00B226D1" w:rsidRDefault="00133D77" w:rsidP="009476F5">
      <w:pPr>
        <w:pStyle w:val="aa"/>
        <w:numPr>
          <w:ilvl w:val="0"/>
          <w:numId w:val="47"/>
        </w:numPr>
        <w:ind w:left="1276" w:hanging="283"/>
      </w:pPr>
      <w:r w:rsidRPr="00B226D1">
        <w:t>повышение качества обслуживания абонентов.</w:t>
      </w:r>
    </w:p>
    <w:p w:rsidR="00133D77" w:rsidRPr="00B226D1" w:rsidRDefault="00133D77" w:rsidP="00133D77">
      <w:pPr>
        <w:pStyle w:val="aa"/>
        <w:keepNext/>
        <w:rPr>
          <w:b/>
        </w:rPr>
      </w:pPr>
      <w:r w:rsidRPr="00B226D1">
        <w:rPr>
          <w:b/>
        </w:rPr>
        <w:t>Обеспечение надёжности и бесперебойности водоснабжения</w:t>
      </w:r>
    </w:p>
    <w:p w:rsidR="00133D77" w:rsidRPr="00B226D1" w:rsidRDefault="00133D77" w:rsidP="00133D77">
      <w:pPr>
        <w:pStyle w:val="aa"/>
      </w:pPr>
      <w:r w:rsidRPr="00B226D1">
        <w:t xml:space="preserve">Для обеспечения надёжности и бесперебойности холодного водоснабжения на территории </w:t>
      </w:r>
      <w:r w:rsidR="00313B0C" w:rsidRPr="00B226D1">
        <w:t>СП Некрасовское</w:t>
      </w:r>
      <w:r w:rsidRPr="00B226D1">
        <w:t xml:space="preserve"> данной работой предусматривается:</w:t>
      </w:r>
    </w:p>
    <w:p w:rsidR="00133D77" w:rsidRPr="00B226D1" w:rsidRDefault="00133D77" w:rsidP="009476F5">
      <w:pPr>
        <w:pStyle w:val="aa"/>
        <w:numPr>
          <w:ilvl w:val="0"/>
          <w:numId w:val="48"/>
        </w:numPr>
        <w:spacing w:after="0"/>
        <w:ind w:left="1276" w:hanging="283"/>
      </w:pPr>
      <w:r w:rsidRPr="00B226D1">
        <w:t>планомерная реконструкция участков водопроводных сетей.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133D77" w:rsidRPr="00B226D1" w:rsidRDefault="00133D77" w:rsidP="009476F5">
      <w:pPr>
        <w:pStyle w:val="aa"/>
        <w:numPr>
          <w:ilvl w:val="0"/>
          <w:numId w:val="48"/>
        </w:numPr>
        <w:ind w:left="1276" w:hanging="283"/>
      </w:pPr>
      <w:r w:rsidRPr="00B226D1">
        <w:t xml:space="preserve">изменение структуры системы водоснабжения, а именно подключение к системе водоснабжения г. </w:t>
      </w:r>
      <w:r w:rsidR="00132E6C" w:rsidRPr="00B226D1">
        <w:t>Ярославля.</w:t>
      </w:r>
    </w:p>
    <w:p w:rsidR="00133D77" w:rsidRPr="00B226D1" w:rsidRDefault="00133D77" w:rsidP="00133D77">
      <w:pPr>
        <w:pStyle w:val="aa"/>
        <w:keepNext/>
        <w:rPr>
          <w:b/>
        </w:rPr>
      </w:pPr>
      <w:r w:rsidRPr="00B226D1">
        <w:rPr>
          <w:b/>
        </w:rPr>
        <w:t>Организация и обеспечение централизованного водоснабжения на территориях, где оно отсутствует</w:t>
      </w:r>
    </w:p>
    <w:p w:rsidR="00133D77" w:rsidRPr="00B226D1" w:rsidRDefault="00133D77" w:rsidP="00133D77">
      <w:pPr>
        <w:pStyle w:val="aa"/>
      </w:pPr>
      <w:r w:rsidRPr="00B226D1">
        <w:t>Организация централизованного водоснабжения на территориях, где оно отсутствует, связано с проектированием и строительством новых водопроводных сетей в соответствии с действующими нормами и правилами.</w:t>
      </w:r>
    </w:p>
    <w:p w:rsidR="00133D77" w:rsidRPr="00B226D1" w:rsidRDefault="00133D77" w:rsidP="00133D77">
      <w:pPr>
        <w:pStyle w:val="aa"/>
        <w:keepNext/>
        <w:rPr>
          <w:b/>
        </w:rPr>
      </w:pPr>
      <w:r w:rsidRPr="00B226D1">
        <w:rPr>
          <w:b/>
        </w:rPr>
        <w:t>Обеспечение водоснабжения объектов перспективной застройки</w:t>
      </w:r>
    </w:p>
    <w:p w:rsidR="00133D77" w:rsidRPr="00B226D1" w:rsidRDefault="00133D77" w:rsidP="00133D77">
      <w:pPr>
        <w:pStyle w:val="aa"/>
      </w:pPr>
      <w:r w:rsidRPr="00B226D1">
        <w:t xml:space="preserve">Организация централизованного водоснабжения объектов перспективной застройки </w:t>
      </w:r>
      <w:r w:rsidR="00313B0C" w:rsidRPr="00B226D1">
        <w:t>СП Некрасовское</w:t>
      </w:r>
      <w:r w:rsidRPr="00B226D1">
        <w:t xml:space="preserve"> связана с проектированием и строительством новых водопроводных сетей в соответствии с действующими нормами и правилами. </w:t>
      </w:r>
    </w:p>
    <w:p w:rsidR="00133D77" w:rsidRPr="00B226D1" w:rsidRDefault="00133D77" w:rsidP="00133D77">
      <w:pPr>
        <w:pStyle w:val="aa"/>
        <w:keepNext/>
        <w:rPr>
          <w:b/>
        </w:rPr>
      </w:pPr>
      <w:r w:rsidRPr="00B226D1">
        <w:rPr>
          <w:b/>
        </w:rPr>
        <w:lastRenderedPageBreak/>
        <w:t>Сокращение потерь воды при её транспортировке</w:t>
      </w:r>
    </w:p>
    <w:p w:rsidR="00133D77" w:rsidRPr="00B226D1" w:rsidRDefault="00133D77" w:rsidP="00133D77">
      <w:pPr>
        <w:pStyle w:val="aa"/>
      </w:pPr>
      <w:r w:rsidRPr="00B226D1">
        <w:t>Сокращение потерь воды при её транспортировке предполагается осуществлять в первую очередь посредством замены участков трубопроводов сетей водоснабжения. Также требуется устанавливать приборы учёта потребляемой воды, в соответствии с требованиями ФЗ РФ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B226D1" w:rsidRDefault="00133D77" w:rsidP="00133D77">
      <w:pPr>
        <w:pStyle w:val="aa"/>
        <w:keepNext/>
        <w:rPr>
          <w:b/>
        </w:rPr>
      </w:pPr>
      <w:r w:rsidRPr="00B226D1">
        <w:rPr>
          <w:b/>
        </w:rPr>
        <w:t>Повышение энергоэффективности транспортировки воды</w:t>
      </w:r>
    </w:p>
    <w:p w:rsidR="00133D77" w:rsidRPr="00B226D1" w:rsidRDefault="00133D77" w:rsidP="00133D77">
      <w:pPr>
        <w:pStyle w:val="aa"/>
      </w:pPr>
      <w:r w:rsidRPr="00B226D1">
        <w:t xml:space="preserve">Для повышения энергоэффективности транспортировки воды требуется проведение замены устаревших насосных агрегатов на существующих насосных станциях, внедрение ЧРП на тех насосных станциях, где они отсутствуют, а также, при необходимости, строительство новых станций, с применением на них энергоэффективных насосных агрегатов с большим КПД и частотным регулированием их производительности, а также применением современной регулирующей арматуры. </w:t>
      </w:r>
    </w:p>
    <w:p w:rsidR="00133D77" w:rsidRPr="00B226D1" w:rsidRDefault="00133D77" w:rsidP="00133D77">
      <w:pPr>
        <w:pStyle w:val="aa"/>
        <w:keepNext/>
        <w:rPr>
          <w:b/>
        </w:rPr>
      </w:pPr>
      <w:r w:rsidRPr="00B226D1">
        <w:rPr>
          <w:b/>
        </w:rPr>
        <w:t>Обеспечение подачи абонентам определённого объёма горячей, питьевой воды установленного качества</w:t>
      </w:r>
    </w:p>
    <w:p w:rsidR="00133D77" w:rsidRPr="00B226D1" w:rsidRDefault="00133D77" w:rsidP="00133D77">
      <w:pPr>
        <w:pStyle w:val="aa"/>
      </w:pPr>
      <w:r w:rsidRPr="00B226D1">
        <w:t>Для обеспечения подачи абонентам определённого объёма горячей, и холодной питьевой воды установленного качества требуется реализация:</w:t>
      </w:r>
    </w:p>
    <w:p w:rsidR="00133D77" w:rsidRPr="00B226D1" w:rsidRDefault="00133D77" w:rsidP="009476F5">
      <w:pPr>
        <w:pStyle w:val="aa"/>
        <w:numPr>
          <w:ilvl w:val="0"/>
          <w:numId w:val="49"/>
        </w:numPr>
        <w:spacing w:after="0"/>
        <w:ind w:left="1276"/>
      </w:pPr>
      <w:r w:rsidRPr="00B226D1">
        <w:t>применение современных схем водоочистки и водоподготовки;</w:t>
      </w:r>
    </w:p>
    <w:p w:rsidR="00133D77" w:rsidRPr="00B226D1" w:rsidRDefault="00133D77" w:rsidP="009476F5">
      <w:pPr>
        <w:pStyle w:val="aa"/>
        <w:numPr>
          <w:ilvl w:val="0"/>
          <w:numId w:val="49"/>
        </w:numPr>
        <w:spacing w:after="0"/>
        <w:ind w:left="1276"/>
      </w:pPr>
      <w:r w:rsidRPr="00B226D1">
        <w:t>строительства по необходимости новых насосных станций;</w:t>
      </w:r>
    </w:p>
    <w:p w:rsidR="00133D77" w:rsidRPr="00B226D1" w:rsidRDefault="00133D77" w:rsidP="009476F5">
      <w:pPr>
        <w:pStyle w:val="aa"/>
        <w:numPr>
          <w:ilvl w:val="0"/>
          <w:numId w:val="49"/>
        </w:numPr>
        <w:ind w:left="1276"/>
      </w:pPr>
      <w:r w:rsidRPr="00B226D1">
        <w:t>замены участков водопроводных сетей с использованием современных материалов.</w:t>
      </w:r>
    </w:p>
    <w:p w:rsidR="00133D77" w:rsidRPr="00B226D1" w:rsidRDefault="00133D77" w:rsidP="00133D77">
      <w:pPr>
        <w:pStyle w:val="aa"/>
        <w:keepNext/>
        <w:rPr>
          <w:b/>
        </w:rPr>
      </w:pPr>
      <w:r w:rsidRPr="00B226D1">
        <w:rPr>
          <w:b/>
        </w:rPr>
        <w:t>Сокращение нерационального использования воды питьевого качества</w:t>
      </w:r>
    </w:p>
    <w:p w:rsidR="00133D77" w:rsidRPr="00B226D1" w:rsidRDefault="00133D77" w:rsidP="00133D77">
      <w:pPr>
        <w:pStyle w:val="aa"/>
      </w:pPr>
      <w:r w:rsidRPr="00B226D1">
        <w:t>Сокращение нерационального использования воды питьевого качества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ФЗ РФ от 23.10.2009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133D77" w:rsidRPr="00B226D1" w:rsidRDefault="00133D77" w:rsidP="00133D77">
      <w:pPr>
        <w:pStyle w:val="aa"/>
        <w:keepNext/>
        <w:rPr>
          <w:b/>
        </w:rPr>
      </w:pPr>
      <w:r w:rsidRPr="00B226D1">
        <w:rPr>
          <w:b/>
        </w:rPr>
        <w:t>Повышение качества обслуживания абонентов</w:t>
      </w:r>
    </w:p>
    <w:p w:rsidR="00133D77" w:rsidRPr="00B226D1" w:rsidRDefault="00133D77" w:rsidP="00133D77">
      <w:pPr>
        <w:pStyle w:val="aa"/>
      </w:pPr>
      <w:r w:rsidRPr="00B226D1">
        <w:t>Вышеперечисленные положения позволят повысить качество обслуживания абонентов.</w:t>
      </w:r>
    </w:p>
    <w:p w:rsidR="00133D77" w:rsidRPr="00B226D1" w:rsidRDefault="00133D77" w:rsidP="00133D77">
      <w:pPr>
        <w:pStyle w:val="aa"/>
      </w:pPr>
      <w:r w:rsidRPr="00B226D1">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ЦСВС относят: </w:t>
      </w:r>
    </w:p>
    <w:p w:rsidR="00133D77" w:rsidRPr="00B226D1" w:rsidRDefault="00133D77" w:rsidP="009476F5">
      <w:pPr>
        <w:pStyle w:val="aa"/>
        <w:numPr>
          <w:ilvl w:val="0"/>
          <w:numId w:val="50"/>
        </w:numPr>
        <w:spacing w:after="0"/>
        <w:ind w:left="1276"/>
      </w:pPr>
      <w:r w:rsidRPr="00B226D1">
        <w:t>показатели качества воды;</w:t>
      </w:r>
    </w:p>
    <w:p w:rsidR="00133D77" w:rsidRPr="00B226D1" w:rsidRDefault="00133D77" w:rsidP="009476F5">
      <w:pPr>
        <w:pStyle w:val="aa"/>
        <w:numPr>
          <w:ilvl w:val="0"/>
          <w:numId w:val="50"/>
        </w:numPr>
        <w:spacing w:after="0"/>
        <w:ind w:left="1276"/>
      </w:pPr>
      <w:r w:rsidRPr="00B226D1">
        <w:lastRenderedPageBreak/>
        <w:t>показатели надежности и бесперебойности водоснабжения;</w:t>
      </w:r>
    </w:p>
    <w:p w:rsidR="00133D77" w:rsidRPr="00B226D1" w:rsidRDefault="00133D77" w:rsidP="009476F5">
      <w:pPr>
        <w:pStyle w:val="aa"/>
        <w:numPr>
          <w:ilvl w:val="0"/>
          <w:numId w:val="50"/>
        </w:numPr>
        <w:ind w:left="1276"/>
      </w:pPr>
      <w:r w:rsidRPr="00B226D1">
        <w:t>показатели эффективности использования ресурсов, в том числе уровень потерь воды.</w:t>
      </w:r>
    </w:p>
    <w:p w:rsidR="00133D77" w:rsidRPr="00B226D1" w:rsidRDefault="00133D77" w:rsidP="00A3437E">
      <w:pPr>
        <w:pStyle w:val="2"/>
        <w:ind w:left="1134" w:hanging="425"/>
        <w:rPr>
          <w:rFonts w:cs="Times New Roman"/>
        </w:rPr>
      </w:pPr>
      <w:bookmarkStart w:id="38" w:name="_Toc511725632"/>
      <w:r w:rsidRPr="00B226D1">
        <w:rPr>
          <w:rFonts w:cs="Times New Roman"/>
        </w:rPr>
        <w:t>Различные сценарии развития централизованных систем водоснабжения в зависимости от различных сценариев развития поселений, городских округов</w:t>
      </w:r>
      <w:bookmarkEnd w:id="38"/>
    </w:p>
    <w:p w:rsidR="00133D77" w:rsidRPr="00B226D1" w:rsidRDefault="00133D77" w:rsidP="00133D77">
      <w:pPr>
        <w:pStyle w:val="aa"/>
      </w:pPr>
      <w:r w:rsidRPr="00B226D1">
        <w:t xml:space="preserve">В Стратегии социально-экономического развития Ярославской области до 2025 г. предложены два варианта долгосрочного прогноза социально-экономического развития области: консервативный и стратегический. Консервативный вариант предполагает ставку на традиционные направления развития региона, отождествляется с преобладанием экстенсивных факторов развития. В стратегическом варианте предусматривается направление инвестиций на создание новых производств, осуществляющих выпуск инновационной продукции и товаров с высокой добавленной стоимостью, что приведёт к закреплению собственных кадров и последовательному повышению миграционного прироста. Численность экономически активного населения в этом варианте будет ниже современного уровня из-за появления новых производств с малым числом работающих и одновременно протекающего процесса старения населения. </w:t>
      </w:r>
    </w:p>
    <w:p w:rsidR="00133D77" w:rsidRPr="00B226D1" w:rsidRDefault="00133D77" w:rsidP="00133D77">
      <w:pPr>
        <w:pStyle w:val="aa"/>
      </w:pPr>
      <w:r w:rsidRPr="00B226D1">
        <w:t xml:space="preserve">Консервативный вариант долгосрочного социально-экономического развития области может быть в основных характеристиках отождествлён со средним вариантом демографического прогноза Росстата. Активизация экономического развития по стратегическому варианту с достижением и более высоких показателей в демографической ситуации более соответствует высокому варианту демографического прогноза. </w:t>
      </w:r>
    </w:p>
    <w:p w:rsidR="00133D77" w:rsidRPr="00B226D1" w:rsidRDefault="00133D77" w:rsidP="00133D77">
      <w:pPr>
        <w:pStyle w:val="aa"/>
      </w:pPr>
      <w:r w:rsidRPr="00B226D1">
        <w:t>Прогноз развития демографической ситуации на последующие десятилетия строится исходя из тенденций естественного и механического движения населения в регионе, а также демографической ситуации в стране в целом. Следует отметить, что наиболее уязвимой составной частью демографических прогнозов является миграционная составляющая, так как она в наибольшей степени зависит от политических и социально-экономических условий в регионе и стране в целом. Росстат формирует свои прогнозы в разрезе субъектов Российской Федерации и публикует их раз в несколько лет. Последний опубликованный прогноз вышел в 2013 г. (Предположительная численность населения Российской Федерации до 2030 г. Стат. бюлл. М. 2013 и Прогноз численности и движения населения Ярославской области до 2030 г. Стат. бюлл. Ярославль, 2013 г.). Он еще не получил адекватного отражения в ранее разработанных проектах документов стратегического планирования Ярославской области (проект Стратегии социально-экономического развития Ярославской области до 2025 года).</w:t>
      </w:r>
    </w:p>
    <w:p w:rsidR="00133D77" w:rsidRPr="00B226D1" w:rsidRDefault="00133D77" w:rsidP="00133D77">
      <w:pPr>
        <w:pStyle w:val="aa"/>
      </w:pPr>
      <w:r w:rsidRPr="00B226D1">
        <w:t xml:space="preserve">В настоящей работе используются официальные статистические прогнозы, (Предположительная численность населения Российской Федерации до 2030 года. Стат. бюлл. М. 2013 г., Прогноз численности и движения населения Ярославской области до 2030 г. Стат. бюлл. Ярославль, 2013 г.) и демографический прогноз Схемы территориального планирования Ярославской области (2014 г.). При подготовке детализированных показателей в разрезе муниципального образования для обоих вариантов в расчет принимался демографический показатель муниципального образования за период 2010-2017 гг. </w:t>
      </w:r>
    </w:p>
    <w:p w:rsidR="00133D77" w:rsidRPr="00B226D1" w:rsidRDefault="00133D77" w:rsidP="00133D77">
      <w:pPr>
        <w:pStyle w:val="aa"/>
      </w:pPr>
      <w:r w:rsidRPr="00B226D1">
        <w:lastRenderedPageBreak/>
        <w:t>Прогнозные значения по среднему и высокому вариантам развития были скорректированы в соответствии с существующей численностью по муниципальным образованиям на 2017 го</w:t>
      </w:r>
      <w:r w:rsidR="007111C2">
        <w:t>д</w:t>
      </w:r>
      <w:r w:rsidR="00A907E2">
        <w:t>.</w:t>
      </w:r>
      <w:r w:rsidRPr="00B226D1">
        <w:t xml:space="preserve"> Общий тренд демографического прогноза по обоим вариантам был сохранен.</w:t>
      </w:r>
    </w:p>
    <w:p w:rsidR="00133D77" w:rsidRPr="00B226D1" w:rsidRDefault="00133D77" w:rsidP="00133D77">
      <w:pPr>
        <w:pStyle w:val="aa"/>
      </w:pPr>
      <w:r w:rsidRPr="00B226D1">
        <w:t>В качестве основного (базового) варианта демографического прогноза принимается средний вариант, он является основой для расчета перспективных показателей функционирования ЦСВС и ЦСВО в рамках данной работы. Выбор среднего варианта прогноза является традиционным для работ в сфере коммунальной инфраструктуры: он более достоверно отражает реальную демографическую тенденцию, а также позволяет точнее оценить инвестиции в развитие систем коммунальной инфраструктуры в соответствии с требуемыми по факту мощностями.</w:t>
      </w:r>
    </w:p>
    <w:p w:rsidR="00133D77" w:rsidRPr="00B226D1" w:rsidRDefault="00133D77" w:rsidP="00133D77">
      <w:pPr>
        <w:pStyle w:val="aa"/>
      </w:pPr>
      <w:r w:rsidRPr="00B226D1">
        <w:t xml:space="preserve">Прогнозная численность постоянного населения </w:t>
      </w:r>
      <w:r w:rsidR="00313B0C" w:rsidRPr="00B226D1">
        <w:t>СП Некрасовское</w:t>
      </w:r>
      <w:r w:rsidRPr="00B226D1">
        <w:t xml:space="preserve"> по вариантам развития представлена в таблице ниже.</w:t>
      </w:r>
    </w:p>
    <w:p w:rsidR="00133D77" w:rsidRPr="00B226D1" w:rsidRDefault="00133D77" w:rsidP="00133D77">
      <w:pPr>
        <w:pStyle w:val="aa"/>
        <w:keepNext/>
        <w:spacing w:after="0"/>
        <w:ind w:firstLine="0"/>
      </w:pPr>
      <w:bookmarkStart w:id="39" w:name="_Toc511725765"/>
      <w:r w:rsidRPr="00B226D1">
        <w:t xml:space="preserve">Таблица </w:t>
      </w:r>
      <w:fldSimple w:instr=" STYLEREF 1 \s ">
        <w:r w:rsidR="005E704F">
          <w:rPr>
            <w:noProof/>
          </w:rPr>
          <w:t>2</w:t>
        </w:r>
      </w:fldSimple>
      <w:r w:rsidRPr="00B226D1">
        <w:t>.</w:t>
      </w:r>
      <w:fldSimple w:instr=" SEQ Таблица \* ARABIC \s 1 ">
        <w:r w:rsidR="005E704F">
          <w:rPr>
            <w:noProof/>
          </w:rPr>
          <w:t>1</w:t>
        </w:r>
      </w:fldSimple>
      <w:r w:rsidRPr="00B226D1">
        <w:rPr>
          <w:noProof/>
        </w:rPr>
        <w:t xml:space="preserve"> – </w:t>
      </w:r>
      <w:r w:rsidRPr="00B226D1">
        <w:t xml:space="preserve">Прогнозная численность постоянного населения </w:t>
      </w:r>
      <w:r w:rsidR="00313B0C" w:rsidRPr="00B226D1">
        <w:t>СП Некрасовское</w:t>
      </w:r>
      <w:r w:rsidRPr="00B226D1">
        <w:t xml:space="preserve"> по вариантам развития</w:t>
      </w:r>
      <w:bookmarkEnd w:id="39"/>
    </w:p>
    <w:tbl>
      <w:tblPr>
        <w:tblW w:w="5000" w:type="pct"/>
        <w:tblLook w:val="04A0" w:firstRow="1" w:lastRow="0" w:firstColumn="1" w:lastColumn="0" w:noHBand="0" w:noVBand="1"/>
      </w:tblPr>
      <w:tblGrid>
        <w:gridCol w:w="616"/>
        <w:gridCol w:w="1939"/>
        <w:gridCol w:w="1458"/>
        <w:gridCol w:w="1459"/>
        <w:gridCol w:w="1461"/>
        <w:gridCol w:w="1459"/>
        <w:gridCol w:w="1461"/>
      </w:tblGrid>
      <w:tr w:rsidR="00132E6C" w:rsidRPr="00B226D1" w:rsidTr="00895D83">
        <w:trPr>
          <w:trHeight w:val="20"/>
        </w:trPr>
        <w:tc>
          <w:tcPr>
            <w:tcW w:w="27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 xml:space="preserve">№ </w:t>
            </w:r>
            <w:r w:rsidR="00DA3793">
              <w:rPr>
                <w:rFonts w:eastAsia="Times New Roman" w:cs="Times New Roman"/>
                <w:b/>
                <w:bCs/>
                <w:color w:val="000000"/>
                <w:sz w:val="20"/>
                <w:szCs w:val="20"/>
              </w:rPr>
              <w:t>пос.</w:t>
            </w:r>
          </w:p>
        </w:tc>
        <w:tc>
          <w:tcPr>
            <w:tcW w:w="990"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МО</w:t>
            </w:r>
          </w:p>
        </w:tc>
        <w:tc>
          <w:tcPr>
            <w:tcW w:w="3732" w:type="pct"/>
            <w:gridSpan w:val="5"/>
            <w:tcBorders>
              <w:top w:val="single" w:sz="4" w:space="0" w:color="auto"/>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Численность населения, чел.</w:t>
            </w:r>
          </w:p>
        </w:tc>
      </w:tr>
      <w:tr w:rsidR="00132E6C" w:rsidRPr="00B226D1" w:rsidTr="00895D83">
        <w:trPr>
          <w:trHeight w:val="2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132E6C" w:rsidRPr="00B226D1" w:rsidRDefault="00132E6C" w:rsidP="00895D83">
            <w:pPr>
              <w:spacing w:line="240" w:lineRule="auto"/>
              <w:rPr>
                <w:rFonts w:eastAsia="Times New Roman" w:cs="Times New Roman"/>
                <w:b/>
                <w:bCs/>
                <w:color w:val="000000"/>
                <w:sz w:val="20"/>
                <w:szCs w:val="20"/>
              </w:rPr>
            </w:pPr>
          </w:p>
        </w:tc>
        <w:tc>
          <w:tcPr>
            <w:tcW w:w="990" w:type="pct"/>
            <w:vMerge/>
            <w:tcBorders>
              <w:top w:val="single" w:sz="4" w:space="0" w:color="auto"/>
              <w:left w:val="single" w:sz="4" w:space="0" w:color="auto"/>
              <w:bottom w:val="single" w:sz="4" w:space="0" w:color="auto"/>
              <w:right w:val="single" w:sz="4" w:space="0" w:color="auto"/>
            </w:tcBorders>
            <w:vAlign w:val="center"/>
            <w:hideMark/>
          </w:tcPr>
          <w:p w:rsidR="00132E6C" w:rsidRPr="00B226D1" w:rsidRDefault="00132E6C" w:rsidP="00895D83">
            <w:pPr>
              <w:spacing w:line="240" w:lineRule="auto"/>
              <w:rPr>
                <w:rFonts w:eastAsia="Times New Roman" w:cs="Times New Roman"/>
                <w:b/>
                <w:bCs/>
                <w:color w:val="000000"/>
                <w:sz w:val="20"/>
                <w:szCs w:val="20"/>
              </w:rPr>
            </w:pP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Факт</w:t>
            </w:r>
          </w:p>
        </w:tc>
        <w:tc>
          <w:tcPr>
            <w:tcW w:w="1493" w:type="pct"/>
            <w:gridSpan w:val="2"/>
            <w:tcBorders>
              <w:top w:val="single" w:sz="4" w:space="0" w:color="auto"/>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Высокий вариант</w:t>
            </w:r>
          </w:p>
        </w:tc>
        <w:tc>
          <w:tcPr>
            <w:tcW w:w="1493" w:type="pct"/>
            <w:gridSpan w:val="2"/>
            <w:tcBorders>
              <w:top w:val="single" w:sz="4" w:space="0" w:color="auto"/>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Средний вариант</w:t>
            </w:r>
          </w:p>
        </w:tc>
      </w:tr>
      <w:tr w:rsidR="00132E6C" w:rsidRPr="00B226D1" w:rsidTr="00895D83">
        <w:trPr>
          <w:trHeight w:val="20"/>
        </w:trPr>
        <w:tc>
          <w:tcPr>
            <w:tcW w:w="278" w:type="pct"/>
            <w:vMerge/>
            <w:tcBorders>
              <w:top w:val="single" w:sz="4" w:space="0" w:color="auto"/>
              <w:left w:val="single" w:sz="4" w:space="0" w:color="auto"/>
              <w:bottom w:val="single" w:sz="4" w:space="0" w:color="auto"/>
              <w:right w:val="single" w:sz="4" w:space="0" w:color="auto"/>
            </w:tcBorders>
            <w:vAlign w:val="center"/>
            <w:hideMark/>
          </w:tcPr>
          <w:p w:rsidR="00132E6C" w:rsidRPr="00B226D1" w:rsidRDefault="00132E6C" w:rsidP="00895D83">
            <w:pPr>
              <w:spacing w:line="240" w:lineRule="auto"/>
              <w:rPr>
                <w:rFonts w:eastAsia="Times New Roman" w:cs="Times New Roman"/>
                <w:b/>
                <w:bCs/>
                <w:color w:val="000000"/>
                <w:sz w:val="20"/>
                <w:szCs w:val="20"/>
              </w:rPr>
            </w:pPr>
          </w:p>
        </w:tc>
        <w:tc>
          <w:tcPr>
            <w:tcW w:w="990" w:type="pct"/>
            <w:vMerge/>
            <w:tcBorders>
              <w:top w:val="single" w:sz="4" w:space="0" w:color="auto"/>
              <w:left w:val="single" w:sz="4" w:space="0" w:color="auto"/>
              <w:bottom w:val="single" w:sz="4" w:space="0" w:color="auto"/>
              <w:right w:val="single" w:sz="4" w:space="0" w:color="auto"/>
            </w:tcBorders>
            <w:vAlign w:val="center"/>
            <w:hideMark/>
          </w:tcPr>
          <w:p w:rsidR="00132E6C" w:rsidRPr="00B226D1" w:rsidRDefault="00132E6C" w:rsidP="00895D83">
            <w:pPr>
              <w:spacing w:line="240" w:lineRule="auto"/>
              <w:rPr>
                <w:rFonts w:eastAsia="Times New Roman" w:cs="Times New Roman"/>
                <w:b/>
                <w:bCs/>
                <w:color w:val="000000"/>
                <w:sz w:val="20"/>
                <w:szCs w:val="20"/>
              </w:rPr>
            </w:pP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2017 г.</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2020 г.</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2025 г.</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2022 г.</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2027 г.</w:t>
            </w:r>
          </w:p>
        </w:tc>
      </w:tr>
      <w:tr w:rsidR="00132E6C" w:rsidRPr="00B226D1" w:rsidTr="00895D83">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w:t>
            </w:r>
          </w:p>
        </w:tc>
        <w:tc>
          <w:tcPr>
            <w:tcW w:w="990" w:type="pct"/>
            <w:tcBorders>
              <w:top w:val="nil"/>
              <w:left w:val="nil"/>
              <w:bottom w:val="single" w:sz="4" w:space="0" w:color="auto"/>
              <w:right w:val="single" w:sz="4" w:space="0" w:color="auto"/>
            </w:tcBorders>
            <w:shd w:val="clear" w:color="auto" w:fill="auto"/>
            <w:vAlign w:val="center"/>
            <w:hideMark/>
          </w:tcPr>
          <w:p w:rsidR="00132E6C" w:rsidRPr="00AF443F" w:rsidRDefault="00132E6C" w:rsidP="00895D83">
            <w:pPr>
              <w:spacing w:line="240" w:lineRule="auto"/>
              <w:jc w:val="center"/>
              <w:rPr>
                <w:rFonts w:eastAsia="Times New Roman" w:cs="Times New Roman"/>
                <w:sz w:val="20"/>
                <w:szCs w:val="20"/>
              </w:rPr>
            </w:pPr>
            <w:r w:rsidRPr="00AF443F">
              <w:rPr>
                <w:rFonts w:eastAsia="Times New Roman" w:cs="Times New Roman"/>
                <w:sz w:val="20"/>
                <w:szCs w:val="20"/>
              </w:rPr>
              <w:t>Ярославская область, в т.ч.</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1 270 736</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1 281 360</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1 298 220</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1 266 800</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1 256 450</w:t>
            </w:r>
          </w:p>
        </w:tc>
      </w:tr>
      <w:tr w:rsidR="00132E6C" w:rsidRPr="00B226D1" w:rsidTr="00895D83">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w:t>
            </w:r>
          </w:p>
        </w:tc>
        <w:tc>
          <w:tcPr>
            <w:tcW w:w="990" w:type="pct"/>
            <w:tcBorders>
              <w:top w:val="nil"/>
              <w:left w:val="nil"/>
              <w:bottom w:val="single" w:sz="4" w:space="0" w:color="auto"/>
              <w:right w:val="single" w:sz="4" w:space="0" w:color="auto"/>
            </w:tcBorders>
            <w:shd w:val="clear" w:color="auto" w:fill="auto"/>
            <w:vAlign w:val="center"/>
            <w:hideMark/>
          </w:tcPr>
          <w:p w:rsidR="00132E6C" w:rsidRPr="00AF443F" w:rsidRDefault="00132E6C" w:rsidP="00895D83">
            <w:pPr>
              <w:spacing w:line="240" w:lineRule="auto"/>
              <w:jc w:val="center"/>
              <w:rPr>
                <w:rFonts w:eastAsia="Times New Roman" w:cs="Times New Roman"/>
                <w:sz w:val="20"/>
                <w:szCs w:val="20"/>
              </w:rPr>
            </w:pPr>
            <w:r w:rsidRPr="00AF443F">
              <w:rPr>
                <w:rFonts w:eastAsia="Times New Roman" w:cs="Times New Roman"/>
                <w:sz w:val="20"/>
                <w:szCs w:val="20"/>
              </w:rPr>
              <w:t>Ярославский муниципальный район, в т.ч.</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62411</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64140</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67610</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64690</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68380</w:t>
            </w:r>
          </w:p>
        </w:tc>
      </w:tr>
      <w:tr w:rsidR="00132E6C" w:rsidRPr="00B226D1" w:rsidTr="00895D83">
        <w:trPr>
          <w:trHeight w:val="20"/>
        </w:trPr>
        <w:tc>
          <w:tcPr>
            <w:tcW w:w="278" w:type="pct"/>
            <w:tcBorders>
              <w:top w:val="nil"/>
              <w:left w:val="single" w:sz="4" w:space="0" w:color="auto"/>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1.1.1</w:t>
            </w:r>
          </w:p>
        </w:tc>
        <w:tc>
          <w:tcPr>
            <w:tcW w:w="990" w:type="pct"/>
            <w:tcBorders>
              <w:top w:val="nil"/>
              <w:left w:val="nil"/>
              <w:bottom w:val="single" w:sz="4" w:space="0" w:color="auto"/>
              <w:right w:val="single" w:sz="4" w:space="0" w:color="auto"/>
            </w:tcBorders>
            <w:shd w:val="clear" w:color="auto" w:fill="auto"/>
            <w:vAlign w:val="center"/>
            <w:hideMark/>
          </w:tcPr>
          <w:p w:rsidR="00132E6C" w:rsidRPr="00AF443F" w:rsidRDefault="00132E6C" w:rsidP="00895D83">
            <w:pPr>
              <w:spacing w:line="240" w:lineRule="auto"/>
              <w:jc w:val="center"/>
              <w:rPr>
                <w:rFonts w:eastAsia="Times New Roman" w:cs="Times New Roman"/>
                <w:sz w:val="20"/>
                <w:szCs w:val="20"/>
              </w:rPr>
            </w:pPr>
            <w:r w:rsidRPr="00AF443F">
              <w:rPr>
                <w:rFonts w:eastAsia="Times New Roman" w:cs="Times New Roman"/>
                <w:sz w:val="20"/>
                <w:szCs w:val="20"/>
              </w:rPr>
              <w:t>Некрасовское</w:t>
            </w:r>
          </w:p>
          <w:p w:rsidR="00132E6C" w:rsidRPr="00AF443F" w:rsidRDefault="00132E6C" w:rsidP="00895D83">
            <w:pPr>
              <w:spacing w:line="240" w:lineRule="auto"/>
              <w:jc w:val="center"/>
              <w:rPr>
                <w:rFonts w:eastAsia="Times New Roman" w:cs="Times New Roman"/>
                <w:sz w:val="20"/>
                <w:szCs w:val="20"/>
              </w:rPr>
            </w:pPr>
            <w:r w:rsidRPr="00AF443F">
              <w:rPr>
                <w:rFonts w:eastAsia="Times New Roman" w:cs="Times New Roman"/>
                <w:sz w:val="20"/>
                <w:szCs w:val="20"/>
              </w:rPr>
              <w:t>сельское поселение</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3293</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3367</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3549</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3396</w:t>
            </w:r>
          </w:p>
        </w:tc>
        <w:tc>
          <w:tcPr>
            <w:tcW w:w="746" w:type="pct"/>
            <w:tcBorders>
              <w:top w:val="nil"/>
              <w:left w:val="nil"/>
              <w:bottom w:val="single" w:sz="4" w:space="0" w:color="auto"/>
              <w:right w:val="single" w:sz="4" w:space="0" w:color="auto"/>
            </w:tcBorders>
            <w:shd w:val="clear" w:color="auto" w:fill="auto"/>
            <w:vAlign w:val="center"/>
            <w:hideMark/>
          </w:tcPr>
          <w:p w:rsidR="00132E6C" w:rsidRPr="00B226D1" w:rsidRDefault="00132E6C"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3590</w:t>
            </w:r>
          </w:p>
        </w:tc>
      </w:tr>
    </w:tbl>
    <w:p w:rsidR="00133D77" w:rsidRPr="00B226D1" w:rsidRDefault="00133D77" w:rsidP="00594464">
      <w:pPr>
        <w:pStyle w:val="aa"/>
        <w:spacing w:before="240"/>
      </w:pPr>
      <w:r w:rsidRPr="00B226D1">
        <w:t>Основное влияние на развитие ЦСВС в плане перспективных объемов водопотребления оказывает динамика численности постоянного населения, а также строительство и подключение у ЦСВС крупных промышленных объектов, либо изменение существующих лимитов водопотребления таких объектов.</w:t>
      </w:r>
    </w:p>
    <w:p w:rsidR="00133D77" w:rsidRPr="00B226D1" w:rsidRDefault="009D563F" w:rsidP="00133D77">
      <w:pPr>
        <w:pStyle w:val="aa"/>
      </w:pPr>
      <w:r w:rsidRPr="00B226D1">
        <w:t xml:space="preserve">На территории </w:t>
      </w:r>
      <w:r w:rsidR="00313B0C" w:rsidRPr="00B226D1">
        <w:t>СП Некрасовское</w:t>
      </w:r>
      <w:r w:rsidRPr="00B226D1">
        <w:t xml:space="preserve"> в соответствии с рассматриваемым вариантом демографического развития не предусматривается значительного изменения численности постоянного населения, изменения существующих лимитов водопотребления, либо ввода в эксплуатацию новых крупных промышленных объектов, планируемых к подключению (или уже подключенных) к ЦСВС.</w:t>
      </w:r>
    </w:p>
    <w:p w:rsidR="00BA7A17" w:rsidRPr="00B226D1" w:rsidRDefault="00BA7A17">
      <w:pPr>
        <w:spacing w:after="200"/>
        <w:rPr>
          <w:rFonts w:eastAsiaTheme="minorHAnsi" w:cs="Times New Roman"/>
          <w:b/>
          <w:caps/>
          <w:szCs w:val="24"/>
        </w:rPr>
      </w:pPr>
      <w:r w:rsidRPr="00B226D1">
        <w:rPr>
          <w:rFonts w:cs="Times New Roman"/>
        </w:rPr>
        <w:br w:type="page"/>
      </w:r>
    </w:p>
    <w:p w:rsidR="00133D77" w:rsidRPr="00B226D1" w:rsidRDefault="00133D77" w:rsidP="00A65054">
      <w:pPr>
        <w:pStyle w:val="1"/>
        <w:rPr>
          <w:rFonts w:cs="Times New Roman"/>
        </w:rPr>
      </w:pPr>
      <w:bookmarkStart w:id="40" w:name="_Toc511725633"/>
      <w:r w:rsidRPr="00B226D1">
        <w:rPr>
          <w:rFonts w:cs="Times New Roman"/>
        </w:rPr>
        <w:lastRenderedPageBreak/>
        <w:t>Баланс водоснабжения и потребления горячей, питьевой, технической воды</w:t>
      </w:r>
      <w:bookmarkEnd w:id="40"/>
    </w:p>
    <w:p w:rsidR="00133D77" w:rsidRPr="00B226D1" w:rsidRDefault="00133D77" w:rsidP="00A65054">
      <w:pPr>
        <w:pStyle w:val="2"/>
        <w:rPr>
          <w:rFonts w:cs="Times New Roman"/>
        </w:rPr>
      </w:pPr>
      <w:bookmarkStart w:id="41" w:name="_Toc511725634"/>
      <w:r w:rsidRPr="00B226D1">
        <w:rPr>
          <w:rFonts w:cs="Times New Roman"/>
        </w:rPr>
        <w:t>Общий баланс подачи и реализации воды, включая анализ и оценку структурных составляющих потерь горячей, питьевой, технической воды при ее производстве и транспортировке</w:t>
      </w:r>
      <w:bookmarkEnd w:id="41"/>
    </w:p>
    <w:p w:rsidR="00133D77" w:rsidRPr="00B226D1" w:rsidRDefault="00133D77" w:rsidP="00133D77">
      <w:pPr>
        <w:pStyle w:val="aa"/>
      </w:pPr>
      <w:r w:rsidRPr="00B226D1">
        <w:t xml:space="preserve">Общий баланс подачи и реализации воды </w:t>
      </w:r>
      <w:bookmarkStart w:id="42" w:name="OLE_LINK19"/>
      <w:bookmarkStart w:id="43" w:name="OLE_LINK20"/>
      <w:r w:rsidRPr="00B226D1">
        <w:t xml:space="preserve">по ЦСВС, расположенным на территории </w:t>
      </w:r>
      <w:r w:rsidR="00313B0C" w:rsidRPr="00B226D1">
        <w:t>СП Некрасовское</w:t>
      </w:r>
      <w:bookmarkEnd w:id="42"/>
      <w:bookmarkEnd w:id="43"/>
      <w:r w:rsidR="009D563F" w:rsidRPr="00B226D1">
        <w:t>, представлен</w:t>
      </w:r>
      <w:r w:rsidRPr="00B226D1">
        <w:t xml:space="preserve"> в таблице ниже.</w:t>
      </w:r>
    </w:p>
    <w:p w:rsidR="00133D77" w:rsidRDefault="00133D77" w:rsidP="00133D77">
      <w:pPr>
        <w:pStyle w:val="aa"/>
        <w:keepNext/>
        <w:spacing w:after="0"/>
        <w:ind w:firstLine="0"/>
      </w:pPr>
      <w:bookmarkStart w:id="44" w:name="_Toc511725766"/>
      <w:r w:rsidRPr="00B226D1">
        <w:t xml:space="preserve">Таблица </w:t>
      </w:r>
      <w:fldSimple w:instr=" STYLEREF 1 \s ">
        <w:r w:rsidR="005E704F">
          <w:rPr>
            <w:noProof/>
          </w:rPr>
          <w:t>3</w:t>
        </w:r>
      </w:fldSimple>
      <w:r w:rsidRPr="00B226D1">
        <w:t>.</w:t>
      </w:r>
      <w:fldSimple w:instr=" SEQ Таблица \* ARABIC \s 1 ">
        <w:r w:rsidR="005E704F">
          <w:rPr>
            <w:noProof/>
          </w:rPr>
          <w:t>1</w:t>
        </w:r>
      </w:fldSimple>
      <w:r w:rsidRPr="00B226D1">
        <w:rPr>
          <w:noProof/>
        </w:rPr>
        <w:t xml:space="preserve"> – </w:t>
      </w:r>
      <w:r w:rsidRPr="00B226D1">
        <w:t>Общий баланс подачи и реализации воды по ЦСВС</w:t>
      </w:r>
      <w:bookmarkEnd w:id="44"/>
    </w:p>
    <w:tbl>
      <w:tblPr>
        <w:tblW w:w="4731" w:type="pct"/>
        <w:tblLook w:val="04A0" w:firstRow="1" w:lastRow="0" w:firstColumn="1" w:lastColumn="0" w:noHBand="0" w:noVBand="1"/>
      </w:tblPr>
      <w:tblGrid>
        <w:gridCol w:w="889"/>
        <w:gridCol w:w="5547"/>
        <w:gridCol w:w="1328"/>
        <w:gridCol w:w="1559"/>
      </w:tblGrid>
      <w:tr w:rsidR="00AF443F" w:rsidRPr="00AF443F" w:rsidTr="00861574">
        <w:trPr>
          <w:trHeight w:val="19"/>
        </w:trPr>
        <w:tc>
          <w:tcPr>
            <w:tcW w:w="477"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 п.п.</w:t>
            </w:r>
          </w:p>
        </w:tc>
        <w:tc>
          <w:tcPr>
            <w:tcW w:w="29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Показатель</w:t>
            </w:r>
          </w:p>
        </w:tc>
        <w:tc>
          <w:tcPr>
            <w:tcW w:w="71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Ед. изм.</w:t>
            </w:r>
          </w:p>
        </w:tc>
        <w:tc>
          <w:tcPr>
            <w:tcW w:w="836" w:type="pct"/>
            <w:tcBorders>
              <w:top w:val="single" w:sz="4" w:space="0" w:color="auto"/>
              <w:left w:val="nil"/>
              <w:bottom w:val="single" w:sz="4" w:space="0" w:color="auto"/>
              <w:right w:val="single" w:sz="4" w:space="0" w:color="auto"/>
            </w:tcBorders>
            <w:shd w:val="clear" w:color="auto" w:fill="auto"/>
            <w:vAlign w:val="center"/>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Период</w:t>
            </w:r>
          </w:p>
        </w:tc>
      </w:tr>
      <w:tr w:rsidR="00AF443F" w:rsidRPr="00AF443F" w:rsidTr="00861574">
        <w:trPr>
          <w:trHeight w:val="19"/>
        </w:trPr>
        <w:tc>
          <w:tcPr>
            <w:tcW w:w="477"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A30BDA">
            <w:pPr>
              <w:spacing w:line="240" w:lineRule="auto"/>
              <w:rPr>
                <w:rFonts w:eastAsia="Times New Roman" w:cs="Times New Roman"/>
                <w:b/>
                <w:bCs/>
                <w:sz w:val="20"/>
                <w:szCs w:val="20"/>
                <w:lang w:eastAsia="ru-RU"/>
              </w:rPr>
            </w:pPr>
          </w:p>
        </w:tc>
        <w:tc>
          <w:tcPr>
            <w:tcW w:w="2975"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A30BDA">
            <w:pPr>
              <w:spacing w:line="240" w:lineRule="auto"/>
              <w:rPr>
                <w:rFonts w:eastAsia="Times New Roman" w:cs="Times New Roman"/>
                <w:b/>
                <w:bCs/>
                <w:sz w:val="20"/>
                <w:szCs w:val="20"/>
                <w:lang w:eastAsia="ru-RU"/>
              </w:rPr>
            </w:pPr>
          </w:p>
        </w:tc>
        <w:tc>
          <w:tcPr>
            <w:tcW w:w="712"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A30BDA">
            <w:pPr>
              <w:spacing w:line="240" w:lineRule="auto"/>
              <w:rPr>
                <w:rFonts w:eastAsia="Times New Roman" w:cs="Times New Roman"/>
                <w:b/>
                <w:bCs/>
                <w:sz w:val="20"/>
                <w:szCs w:val="20"/>
                <w:lang w:eastAsia="ru-RU"/>
              </w:rPr>
            </w:pP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2016 г.</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Подъем воды</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rFonts w:eastAsia="Times New Roman" w:cs="Times New Roman"/>
                <w:sz w:val="20"/>
                <w:szCs w:val="20"/>
              </w:rPr>
            </w:pPr>
            <w:r w:rsidRPr="00AF443F">
              <w:rPr>
                <w:sz w:val="20"/>
                <w:szCs w:val="20"/>
              </w:rPr>
              <w:t>224,1</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2</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Расход воды перед подачей в распределительные сети</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0,0</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3</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Подача воды в распределительные сети</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224,1</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4</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Потери воды при транспортировке</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20,4</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Полезная реализация, включая категории:</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203,7</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5.1</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eastAsia="Times New Roman" w:cs="Times New Roman"/>
                <w:sz w:val="20"/>
                <w:szCs w:val="20"/>
                <w:lang w:eastAsia="ru-RU"/>
              </w:rPr>
            </w:pPr>
            <w:r w:rsidRPr="00AF443F">
              <w:rPr>
                <w:rFonts w:eastAsia="Times New Roman" w:cs="Times New Roman"/>
                <w:sz w:val="20"/>
                <w:szCs w:val="20"/>
                <w:lang w:eastAsia="ru-RU"/>
              </w:rPr>
              <w:t>Население</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92,8</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5.2</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eastAsia="Times New Roman" w:cs="Times New Roman"/>
                <w:sz w:val="20"/>
                <w:szCs w:val="20"/>
                <w:lang w:eastAsia="ru-RU"/>
              </w:rPr>
            </w:pPr>
            <w:r w:rsidRPr="00AF443F">
              <w:rPr>
                <w:rFonts w:eastAsia="Times New Roman" w:cs="Times New Roman"/>
                <w:sz w:val="20"/>
                <w:szCs w:val="20"/>
                <w:lang w:eastAsia="ru-RU"/>
              </w:rPr>
              <w:t>Бюджетные (соц. сфера)</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11,4</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5.3</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eastAsia="Times New Roman" w:cs="Times New Roman"/>
                <w:sz w:val="20"/>
                <w:szCs w:val="20"/>
                <w:lang w:eastAsia="ru-RU"/>
              </w:rPr>
            </w:pPr>
            <w:r w:rsidRPr="00AF443F">
              <w:rPr>
                <w:rFonts w:eastAsia="Times New Roman" w:cs="Times New Roman"/>
                <w:sz w:val="20"/>
                <w:szCs w:val="20"/>
                <w:lang w:eastAsia="ru-RU"/>
              </w:rPr>
              <w:t>Прочие</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8,3</w:t>
            </w:r>
          </w:p>
        </w:tc>
      </w:tr>
      <w:tr w:rsidR="00AF443F" w:rsidRPr="00AF443F" w:rsidTr="00861574">
        <w:trPr>
          <w:trHeight w:val="19"/>
        </w:trPr>
        <w:tc>
          <w:tcPr>
            <w:tcW w:w="477"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5.4</w:t>
            </w:r>
          </w:p>
        </w:tc>
        <w:tc>
          <w:tcPr>
            <w:tcW w:w="297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eastAsia="Times New Roman" w:cs="Times New Roman"/>
                <w:sz w:val="20"/>
                <w:szCs w:val="20"/>
                <w:lang w:eastAsia="ru-RU"/>
              </w:rPr>
            </w:pPr>
            <w:r w:rsidRPr="00AF443F">
              <w:rPr>
                <w:rFonts w:eastAsia="Times New Roman" w:cs="Times New Roman"/>
                <w:sz w:val="20"/>
                <w:szCs w:val="20"/>
                <w:lang w:eastAsia="ru-RU"/>
              </w:rPr>
              <w:t>Технологические и прочие нужды эксплуатирующих организаций</w:t>
            </w:r>
          </w:p>
        </w:tc>
        <w:tc>
          <w:tcPr>
            <w:tcW w:w="71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тыс. м</w:t>
            </w:r>
            <w:r w:rsidRPr="00AF443F">
              <w:rPr>
                <w:rFonts w:ascii="Calibri" w:eastAsia="Times New Roman" w:hAnsi="Calibri" w:cs="Calibri"/>
                <w:sz w:val="20"/>
                <w:szCs w:val="20"/>
                <w:lang w:eastAsia="ru-RU"/>
              </w:rPr>
              <w:t>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91,2</w:t>
            </w:r>
          </w:p>
        </w:tc>
      </w:tr>
    </w:tbl>
    <w:p w:rsidR="00133D77" w:rsidRPr="00AF443F" w:rsidRDefault="00133D77" w:rsidP="00594464">
      <w:pPr>
        <w:pStyle w:val="aa"/>
        <w:spacing w:before="240"/>
      </w:pPr>
      <w:r w:rsidRPr="00AF443F">
        <w:rPr>
          <w:b/>
        </w:rPr>
        <w:t>В таблице выше и далее в разделе 3 указываются расчетные значения потерь воды при транспортировке, в соответствии с таблицей 1 СП 31.13330.2012 «Водоснабжение. Наружные сети и сооружения. Актуализированная редакция СНиП 2.04.02-84» принятые на уровне 10 % от суммарного расхода на хозяйственно-питьевые нужды. Данное обстоятельство принято в связи с тем, что по отчетным данным РСО потери в при транспортировке отсутствуют</w:t>
      </w:r>
      <w:r w:rsidRPr="00AF443F">
        <w:t>. Данное обстоятельство может говорить об отсутствии технического учета на водозаборных сооружениях и определении балансовых показателей некорректным методом.</w:t>
      </w:r>
    </w:p>
    <w:p w:rsidR="00133D77" w:rsidRPr="00AF443F" w:rsidRDefault="00133D77" w:rsidP="00A65054">
      <w:pPr>
        <w:pStyle w:val="2"/>
        <w:rPr>
          <w:rFonts w:cs="Times New Roman"/>
        </w:rPr>
      </w:pPr>
      <w:bookmarkStart w:id="45" w:name="_Toc511725635"/>
      <w:r w:rsidRPr="00AF443F">
        <w:rPr>
          <w:rFonts w:cs="Times New Roman"/>
        </w:rPr>
        <w:t>Территориальный баланс подачи горячей, питьевой, технической воды по технологическим зонам водоснабжения (годовой и в сутки максимального водопотребления);</w:t>
      </w:r>
      <w:bookmarkEnd w:id="45"/>
    </w:p>
    <w:p w:rsidR="00133D77" w:rsidRPr="00AF443F" w:rsidRDefault="00133D77" w:rsidP="00133D77">
      <w:pPr>
        <w:pStyle w:val="aa"/>
      </w:pPr>
      <w:r w:rsidRPr="00AF443F">
        <w:t xml:space="preserve">Территориальный баланс подачи воды по технологическим зонам водоснабжения (годовой и в сутки максимального водопотребления) по ЦСВС, расположенным на территории </w:t>
      </w:r>
      <w:r w:rsidR="00313B0C" w:rsidRPr="00AF443F">
        <w:t>СП Некрасовское</w:t>
      </w:r>
      <w:r w:rsidRPr="00AF443F">
        <w:t>, приведен в таблице ниже.</w:t>
      </w:r>
    </w:p>
    <w:p w:rsidR="00133D77" w:rsidRPr="00AF443F" w:rsidRDefault="00133D77" w:rsidP="00133D77">
      <w:pPr>
        <w:pStyle w:val="aa"/>
        <w:keepNext/>
        <w:spacing w:after="0"/>
        <w:ind w:firstLine="0"/>
      </w:pPr>
      <w:bookmarkStart w:id="46" w:name="_Toc511725767"/>
      <w:r w:rsidRPr="00AF443F">
        <w:t xml:space="preserve">Таблица </w:t>
      </w:r>
      <w:fldSimple w:instr=" STYLEREF 1 \s ">
        <w:r w:rsidR="005E704F">
          <w:rPr>
            <w:noProof/>
          </w:rPr>
          <w:t>3</w:t>
        </w:r>
      </w:fldSimple>
      <w:r w:rsidRPr="00AF443F">
        <w:t>.</w:t>
      </w:r>
      <w:fldSimple w:instr=" SEQ Таблица \* ARABIC \s 1 ">
        <w:r w:rsidR="005E704F">
          <w:rPr>
            <w:noProof/>
          </w:rPr>
          <w:t>2</w:t>
        </w:r>
      </w:fldSimple>
      <w:r w:rsidRPr="00AF443F">
        <w:rPr>
          <w:noProof/>
        </w:rPr>
        <w:t xml:space="preserve"> – </w:t>
      </w:r>
      <w:r w:rsidRPr="00AF443F">
        <w:t>Территориальный баланс подачи воды по ЦСВС</w:t>
      </w:r>
      <w:bookmarkEnd w:id="46"/>
    </w:p>
    <w:tbl>
      <w:tblPr>
        <w:tblW w:w="4803" w:type="pct"/>
        <w:tblLook w:val="04A0" w:firstRow="1" w:lastRow="0" w:firstColumn="1" w:lastColumn="0" w:noHBand="0" w:noVBand="1"/>
      </w:tblPr>
      <w:tblGrid>
        <w:gridCol w:w="880"/>
        <w:gridCol w:w="5577"/>
        <w:gridCol w:w="1424"/>
        <w:gridCol w:w="1584"/>
      </w:tblGrid>
      <w:tr w:rsidR="00AF443F" w:rsidRPr="00AF443F" w:rsidTr="00861574">
        <w:trPr>
          <w:trHeight w:val="37"/>
        </w:trPr>
        <w:tc>
          <w:tcPr>
            <w:tcW w:w="46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 п.п.</w:t>
            </w:r>
          </w:p>
        </w:tc>
        <w:tc>
          <w:tcPr>
            <w:tcW w:w="294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Показатель</w:t>
            </w:r>
          </w:p>
        </w:tc>
        <w:tc>
          <w:tcPr>
            <w:tcW w:w="75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Ед. изм.</w:t>
            </w:r>
          </w:p>
        </w:tc>
        <w:tc>
          <w:tcPr>
            <w:tcW w:w="836" w:type="pct"/>
            <w:tcBorders>
              <w:top w:val="single" w:sz="4" w:space="0" w:color="auto"/>
              <w:left w:val="nil"/>
              <w:bottom w:val="single" w:sz="4" w:space="0" w:color="auto"/>
              <w:right w:val="single" w:sz="4" w:space="0" w:color="auto"/>
            </w:tcBorders>
            <w:shd w:val="clear" w:color="auto" w:fill="auto"/>
            <w:vAlign w:val="center"/>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Период</w:t>
            </w:r>
          </w:p>
        </w:tc>
      </w:tr>
      <w:tr w:rsidR="00AF443F" w:rsidRPr="00AF443F" w:rsidTr="00861574">
        <w:trPr>
          <w:trHeight w:val="37"/>
        </w:trPr>
        <w:tc>
          <w:tcPr>
            <w:tcW w:w="465"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A30BDA">
            <w:pPr>
              <w:spacing w:line="240" w:lineRule="auto"/>
              <w:rPr>
                <w:rFonts w:eastAsia="Times New Roman" w:cs="Times New Roman"/>
                <w:b/>
                <w:bCs/>
                <w:sz w:val="20"/>
                <w:szCs w:val="20"/>
                <w:lang w:eastAsia="ru-RU"/>
              </w:rPr>
            </w:pPr>
          </w:p>
        </w:tc>
        <w:tc>
          <w:tcPr>
            <w:tcW w:w="2946"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A30BDA">
            <w:pPr>
              <w:spacing w:line="240" w:lineRule="auto"/>
              <w:rPr>
                <w:rFonts w:eastAsia="Times New Roman" w:cs="Times New Roman"/>
                <w:b/>
                <w:bCs/>
                <w:sz w:val="20"/>
                <w:szCs w:val="20"/>
                <w:lang w:eastAsia="ru-RU"/>
              </w:rPr>
            </w:pPr>
          </w:p>
        </w:tc>
        <w:tc>
          <w:tcPr>
            <w:tcW w:w="752"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A30BDA">
            <w:pPr>
              <w:spacing w:line="240" w:lineRule="auto"/>
              <w:rPr>
                <w:rFonts w:eastAsia="Times New Roman" w:cs="Times New Roman"/>
                <w:b/>
                <w:bCs/>
                <w:sz w:val="20"/>
                <w:szCs w:val="20"/>
                <w:lang w:eastAsia="ru-RU"/>
              </w:rPr>
            </w:pP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b/>
                <w:bCs/>
                <w:sz w:val="20"/>
                <w:szCs w:val="20"/>
                <w:lang w:eastAsia="ru-RU"/>
              </w:rPr>
            </w:pPr>
            <w:r w:rsidRPr="00AF443F">
              <w:rPr>
                <w:rFonts w:eastAsia="Times New Roman" w:cs="Times New Roman"/>
                <w:b/>
                <w:bCs/>
                <w:sz w:val="20"/>
                <w:szCs w:val="20"/>
                <w:lang w:eastAsia="ru-RU"/>
              </w:rPr>
              <w:t>2016 г.</w:t>
            </w:r>
          </w:p>
        </w:tc>
      </w:tr>
      <w:tr w:rsidR="00AF443F" w:rsidRPr="00AF443F" w:rsidTr="00861574">
        <w:trPr>
          <w:trHeight w:val="37"/>
        </w:trPr>
        <w:tc>
          <w:tcPr>
            <w:tcW w:w="46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A30BDA">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w:t>
            </w:r>
          </w:p>
        </w:tc>
        <w:tc>
          <w:tcPr>
            <w:tcW w:w="4535" w:type="pct"/>
            <w:gridSpan w:val="3"/>
            <w:tcBorders>
              <w:top w:val="single" w:sz="4" w:space="0" w:color="auto"/>
              <w:left w:val="nil"/>
              <w:bottom w:val="single" w:sz="4" w:space="0" w:color="auto"/>
              <w:right w:val="single" w:sz="4" w:space="0" w:color="000000"/>
            </w:tcBorders>
            <w:shd w:val="clear" w:color="auto" w:fill="auto"/>
            <w:vAlign w:val="center"/>
            <w:hideMark/>
          </w:tcPr>
          <w:p w:rsidR="00861574" w:rsidRPr="00AF443F" w:rsidRDefault="00861574" w:rsidP="00A30BDA">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AF443F" w:rsidRPr="00AF443F" w:rsidTr="00861574">
        <w:trPr>
          <w:trHeight w:val="37"/>
        </w:trPr>
        <w:tc>
          <w:tcPr>
            <w:tcW w:w="46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1.1</w:t>
            </w:r>
          </w:p>
        </w:tc>
        <w:tc>
          <w:tcPr>
            <w:tcW w:w="294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Подача воды в распределительные сети (годовая)</w:t>
            </w:r>
          </w:p>
        </w:tc>
        <w:tc>
          <w:tcPr>
            <w:tcW w:w="75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rFonts w:eastAsia="Times New Roman" w:cs="Times New Roman"/>
                <w:sz w:val="20"/>
                <w:szCs w:val="20"/>
              </w:rPr>
            </w:pPr>
            <w:r w:rsidRPr="00AF443F">
              <w:rPr>
                <w:sz w:val="20"/>
                <w:szCs w:val="20"/>
              </w:rPr>
              <w:t>тыс. м³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rFonts w:eastAsia="Times New Roman" w:cs="Times New Roman"/>
                <w:sz w:val="20"/>
                <w:szCs w:val="20"/>
              </w:rPr>
            </w:pPr>
            <w:r w:rsidRPr="00AF443F">
              <w:rPr>
                <w:sz w:val="20"/>
                <w:szCs w:val="20"/>
              </w:rPr>
              <w:t>224,1</w:t>
            </w:r>
          </w:p>
        </w:tc>
      </w:tr>
      <w:tr w:rsidR="00AF443F" w:rsidRPr="00AF443F" w:rsidTr="00861574">
        <w:trPr>
          <w:trHeight w:val="37"/>
        </w:trPr>
        <w:tc>
          <w:tcPr>
            <w:tcW w:w="46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1.2</w:t>
            </w:r>
          </w:p>
        </w:tc>
        <w:tc>
          <w:tcPr>
            <w:tcW w:w="294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Подача воды в распределительные сети (среднесуточная)</w:t>
            </w:r>
          </w:p>
        </w:tc>
        <w:tc>
          <w:tcPr>
            <w:tcW w:w="75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м³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613,9</w:t>
            </w:r>
          </w:p>
        </w:tc>
      </w:tr>
      <w:tr w:rsidR="00AF443F" w:rsidRPr="00AF443F" w:rsidTr="00861574">
        <w:trPr>
          <w:trHeight w:val="37"/>
        </w:trPr>
        <w:tc>
          <w:tcPr>
            <w:tcW w:w="46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1.3</w:t>
            </w:r>
          </w:p>
        </w:tc>
        <w:tc>
          <w:tcPr>
            <w:tcW w:w="294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Коэффициент суточной неравномерности*</w:t>
            </w:r>
          </w:p>
        </w:tc>
        <w:tc>
          <w:tcPr>
            <w:tcW w:w="75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1,3</w:t>
            </w:r>
          </w:p>
        </w:tc>
      </w:tr>
      <w:tr w:rsidR="00AF443F" w:rsidRPr="00AF443F" w:rsidTr="00861574">
        <w:trPr>
          <w:trHeight w:val="37"/>
        </w:trPr>
        <w:tc>
          <w:tcPr>
            <w:tcW w:w="46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eastAsia="Times New Roman" w:cs="Times New Roman"/>
                <w:sz w:val="20"/>
                <w:szCs w:val="20"/>
                <w:lang w:eastAsia="ru-RU"/>
              </w:rPr>
            </w:pPr>
            <w:r w:rsidRPr="00AF443F">
              <w:rPr>
                <w:rFonts w:eastAsia="Times New Roman" w:cs="Times New Roman"/>
                <w:sz w:val="20"/>
                <w:szCs w:val="20"/>
                <w:lang w:eastAsia="ru-RU"/>
              </w:rPr>
              <w:t>1.4</w:t>
            </w:r>
          </w:p>
        </w:tc>
        <w:tc>
          <w:tcPr>
            <w:tcW w:w="294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eastAsia="Times New Roman" w:cs="Times New Roman"/>
                <w:sz w:val="20"/>
                <w:szCs w:val="20"/>
                <w:lang w:eastAsia="ru-RU"/>
              </w:rPr>
            </w:pPr>
            <w:r w:rsidRPr="00AF443F">
              <w:rPr>
                <w:rFonts w:eastAsia="Times New Roman" w:cs="Times New Roman"/>
                <w:sz w:val="20"/>
                <w:szCs w:val="20"/>
                <w:lang w:eastAsia="ru-RU"/>
              </w:rPr>
              <w:t>Подача воды в распределительные сети (в сутки максимального водопотребления)</w:t>
            </w:r>
          </w:p>
        </w:tc>
        <w:tc>
          <w:tcPr>
            <w:tcW w:w="752"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м³</w:t>
            </w:r>
          </w:p>
        </w:tc>
        <w:tc>
          <w:tcPr>
            <w:tcW w:w="83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798,1</w:t>
            </w:r>
          </w:p>
        </w:tc>
      </w:tr>
    </w:tbl>
    <w:p w:rsidR="00133D77" w:rsidRPr="00AF443F" w:rsidRDefault="00133D77" w:rsidP="00133D77">
      <w:pPr>
        <w:pStyle w:val="aa"/>
        <w:keepNext/>
        <w:ind w:firstLine="0"/>
        <w:rPr>
          <w:i/>
          <w:sz w:val="20"/>
        </w:rPr>
      </w:pPr>
      <w:r w:rsidRPr="00AF443F">
        <w:rPr>
          <w:i/>
          <w:sz w:val="20"/>
        </w:rPr>
        <w:lastRenderedPageBreak/>
        <w:t xml:space="preserve">* в соответствии с </w:t>
      </w:r>
      <w:r w:rsidR="00342E3C" w:rsidRPr="00AF443F">
        <w:rPr>
          <w:i/>
          <w:sz w:val="20"/>
        </w:rPr>
        <w:t>пос.</w:t>
      </w:r>
      <w:r w:rsidRPr="00AF443F">
        <w:rPr>
          <w:i/>
          <w:sz w:val="20"/>
        </w:rPr>
        <w:t xml:space="preserve"> 5.2 СП 31.13330.2012 «Водоснабжение. Наружные сети и сооружения. Актуализированная редакция СНиП 2.04.02-84»</w:t>
      </w:r>
    </w:p>
    <w:p w:rsidR="00133D77" w:rsidRPr="00AF443F" w:rsidRDefault="00133D77" w:rsidP="00594464">
      <w:pPr>
        <w:pStyle w:val="aa"/>
        <w:spacing w:before="240"/>
      </w:pPr>
      <w:r w:rsidRPr="00AF443F">
        <w:t>Как видно из представленной таблицы:</w:t>
      </w:r>
    </w:p>
    <w:p w:rsidR="00132E6C" w:rsidRPr="00AF443F" w:rsidRDefault="00132E6C" w:rsidP="004F7B85">
      <w:pPr>
        <w:pStyle w:val="aa"/>
        <w:numPr>
          <w:ilvl w:val="0"/>
          <w:numId w:val="31"/>
        </w:numPr>
      </w:pPr>
      <w:r w:rsidRPr="00AF443F">
        <w:t>всего по СП Некрасовское подача воды в распределительные сети в сутки максимального водопотребления за пери</w:t>
      </w:r>
      <w:r w:rsidR="00861574" w:rsidRPr="00AF443F">
        <w:t xml:space="preserve">од 2016 </w:t>
      </w:r>
      <w:r w:rsidR="00A30BDA" w:rsidRPr="00AF443F">
        <w:t xml:space="preserve">г. составила </w:t>
      </w:r>
      <w:r w:rsidR="00861574" w:rsidRPr="00AF443F">
        <w:t xml:space="preserve">798,1 м³ </w:t>
      </w:r>
      <w:r w:rsidRPr="00AF443F">
        <w:t>соответственно.</w:t>
      </w:r>
    </w:p>
    <w:p w:rsidR="00133D77" w:rsidRPr="00AF443F" w:rsidRDefault="00133D77" w:rsidP="00A65054">
      <w:pPr>
        <w:pStyle w:val="2"/>
        <w:rPr>
          <w:rFonts w:cs="Times New Roman"/>
        </w:rPr>
      </w:pPr>
      <w:bookmarkStart w:id="47" w:name="_Toc511725636"/>
      <w:r w:rsidRPr="00AF443F">
        <w:rPr>
          <w:rFonts w:cs="Times New Roman"/>
        </w:rPr>
        <w:t>Структурный баланс реализации горячей, питьевой, технической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w:t>
      </w:r>
      <w:bookmarkEnd w:id="47"/>
    </w:p>
    <w:p w:rsidR="00133D77" w:rsidRPr="00AF443F" w:rsidRDefault="00133D77" w:rsidP="00133D77">
      <w:pPr>
        <w:pStyle w:val="aa"/>
      </w:pPr>
      <w:r w:rsidRPr="00AF443F">
        <w:t xml:space="preserve">Структурный баланс реализации воды по группам абонентов с разбивкой на хозяйственно-питьевые нужды населения, производственные нужды юридических лиц и другие нужды поселений и городских округов (пожаротушение, полив и др.) по ЦСВС, расположенным на территории </w:t>
      </w:r>
      <w:r w:rsidR="00313B0C" w:rsidRPr="00AF443F">
        <w:t>СП Некрасовское</w:t>
      </w:r>
      <w:r w:rsidRPr="00AF443F">
        <w:t>, приведен в таблице ниже.</w:t>
      </w:r>
    </w:p>
    <w:p w:rsidR="00861574" w:rsidRPr="00AF443F" w:rsidRDefault="00133D77" w:rsidP="00133D77">
      <w:pPr>
        <w:pStyle w:val="aa"/>
        <w:keepNext/>
        <w:spacing w:after="0"/>
        <w:ind w:firstLine="0"/>
      </w:pPr>
      <w:bookmarkStart w:id="48" w:name="_Toc511725768"/>
      <w:r w:rsidRPr="00AF443F">
        <w:t xml:space="preserve">Таблица </w:t>
      </w:r>
      <w:fldSimple w:instr=" STYLEREF 1 \s ">
        <w:r w:rsidR="005E704F">
          <w:rPr>
            <w:noProof/>
          </w:rPr>
          <w:t>3</w:t>
        </w:r>
      </w:fldSimple>
      <w:r w:rsidRPr="00AF443F">
        <w:t>.</w:t>
      </w:r>
      <w:fldSimple w:instr=" SEQ Таблица \* ARABIC \s 1 ">
        <w:r w:rsidR="005E704F">
          <w:rPr>
            <w:noProof/>
          </w:rPr>
          <w:t>3</w:t>
        </w:r>
      </w:fldSimple>
      <w:r w:rsidRPr="00AF443F">
        <w:rPr>
          <w:noProof/>
        </w:rPr>
        <w:t xml:space="preserve"> – </w:t>
      </w:r>
      <w:r w:rsidRPr="00AF443F">
        <w:t>Структурный баланс реализации воды по ЦСВС</w:t>
      </w:r>
      <w:bookmarkEnd w:id="48"/>
    </w:p>
    <w:tbl>
      <w:tblPr>
        <w:tblW w:w="4930" w:type="pct"/>
        <w:tblLook w:val="04A0" w:firstRow="1" w:lastRow="0" w:firstColumn="1" w:lastColumn="0" w:noHBand="0" w:noVBand="1"/>
      </w:tblPr>
      <w:tblGrid>
        <w:gridCol w:w="826"/>
        <w:gridCol w:w="5157"/>
        <w:gridCol w:w="1313"/>
        <w:gridCol w:w="2419"/>
      </w:tblGrid>
      <w:tr w:rsidR="00AF443F" w:rsidRPr="00AF443F" w:rsidTr="000807E1">
        <w:trPr>
          <w:trHeight w:val="21"/>
        </w:trPr>
        <w:tc>
          <w:tcPr>
            <w:tcW w:w="4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0807E1">
            <w:pPr>
              <w:spacing w:line="240" w:lineRule="auto"/>
              <w:jc w:val="center"/>
              <w:rPr>
                <w:rFonts w:asciiTheme="minorHAnsi" w:eastAsia="Times New Roman" w:hAnsiTheme="minorHAnsi" w:cstheme="minorHAnsi"/>
                <w:b/>
                <w:bCs/>
                <w:sz w:val="20"/>
                <w:szCs w:val="20"/>
              </w:rPr>
            </w:pPr>
            <w:r w:rsidRPr="00AF443F">
              <w:rPr>
                <w:rFonts w:asciiTheme="minorHAnsi" w:eastAsia="Times New Roman" w:hAnsiTheme="minorHAnsi" w:cstheme="minorHAnsi"/>
                <w:b/>
                <w:bCs/>
                <w:sz w:val="20"/>
                <w:szCs w:val="20"/>
              </w:rPr>
              <w:t>№ п.п.</w:t>
            </w:r>
          </w:p>
        </w:tc>
        <w:tc>
          <w:tcPr>
            <w:tcW w:w="265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0807E1">
            <w:pPr>
              <w:spacing w:line="240" w:lineRule="auto"/>
              <w:jc w:val="center"/>
              <w:rPr>
                <w:rFonts w:asciiTheme="minorHAnsi" w:eastAsia="Times New Roman" w:hAnsiTheme="minorHAnsi" w:cstheme="minorHAnsi"/>
                <w:b/>
                <w:bCs/>
                <w:sz w:val="20"/>
                <w:szCs w:val="20"/>
              </w:rPr>
            </w:pPr>
            <w:r w:rsidRPr="00AF443F">
              <w:rPr>
                <w:rFonts w:asciiTheme="minorHAnsi" w:eastAsia="Times New Roman" w:hAnsiTheme="minorHAnsi" w:cstheme="minorHAnsi"/>
                <w:b/>
                <w:bCs/>
                <w:sz w:val="20"/>
                <w:szCs w:val="20"/>
              </w:rPr>
              <w:t>Показатель</w:t>
            </w:r>
          </w:p>
        </w:tc>
        <w:tc>
          <w:tcPr>
            <w:tcW w:w="67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61574" w:rsidRPr="00AF443F" w:rsidRDefault="00861574" w:rsidP="000807E1">
            <w:pPr>
              <w:spacing w:line="240" w:lineRule="auto"/>
              <w:jc w:val="center"/>
              <w:rPr>
                <w:rFonts w:asciiTheme="minorHAnsi" w:eastAsia="Times New Roman" w:hAnsiTheme="minorHAnsi" w:cstheme="minorHAnsi"/>
                <w:b/>
                <w:bCs/>
                <w:sz w:val="20"/>
                <w:szCs w:val="20"/>
              </w:rPr>
            </w:pPr>
            <w:r w:rsidRPr="00AF443F">
              <w:rPr>
                <w:rFonts w:asciiTheme="minorHAnsi" w:eastAsia="Times New Roman" w:hAnsiTheme="minorHAnsi" w:cstheme="minorHAnsi"/>
                <w:b/>
                <w:bCs/>
                <w:sz w:val="20"/>
                <w:szCs w:val="20"/>
              </w:rPr>
              <w:t>Ед. изм.</w:t>
            </w:r>
          </w:p>
        </w:tc>
        <w:tc>
          <w:tcPr>
            <w:tcW w:w="1245" w:type="pct"/>
            <w:tcBorders>
              <w:top w:val="single" w:sz="4" w:space="0" w:color="auto"/>
              <w:left w:val="nil"/>
              <w:bottom w:val="single" w:sz="4" w:space="0" w:color="auto"/>
              <w:right w:val="single" w:sz="4" w:space="0" w:color="auto"/>
            </w:tcBorders>
            <w:shd w:val="clear" w:color="auto" w:fill="auto"/>
            <w:vAlign w:val="center"/>
          </w:tcPr>
          <w:p w:rsidR="00861574" w:rsidRPr="00AF443F" w:rsidRDefault="00861574" w:rsidP="000807E1">
            <w:pPr>
              <w:spacing w:line="240" w:lineRule="auto"/>
              <w:jc w:val="center"/>
              <w:rPr>
                <w:rFonts w:asciiTheme="minorHAnsi" w:eastAsia="Times New Roman" w:hAnsiTheme="minorHAnsi" w:cstheme="minorHAnsi"/>
                <w:b/>
                <w:bCs/>
                <w:sz w:val="20"/>
                <w:szCs w:val="20"/>
              </w:rPr>
            </w:pPr>
            <w:r w:rsidRPr="00AF443F">
              <w:rPr>
                <w:rFonts w:asciiTheme="minorHAnsi" w:eastAsia="Times New Roman" w:hAnsiTheme="minorHAnsi" w:cstheme="minorHAnsi"/>
                <w:b/>
                <w:bCs/>
                <w:sz w:val="20"/>
                <w:szCs w:val="20"/>
              </w:rPr>
              <w:t>Период</w:t>
            </w:r>
          </w:p>
        </w:tc>
      </w:tr>
      <w:tr w:rsidR="00AF443F" w:rsidRPr="00AF443F" w:rsidTr="000807E1">
        <w:trPr>
          <w:trHeight w:val="21"/>
        </w:trPr>
        <w:tc>
          <w:tcPr>
            <w:tcW w:w="425"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0807E1">
            <w:pPr>
              <w:spacing w:line="240" w:lineRule="auto"/>
              <w:rPr>
                <w:rFonts w:asciiTheme="minorHAnsi" w:eastAsia="Times New Roman" w:hAnsiTheme="minorHAnsi" w:cstheme="minorHAnsi"/>
                <w:b/>
                <w:bCs/>
                <w:sz w:val="20"/>
                <w:szCs w:val="20"/>
              </w:rPr>
            </w:pPr>
          </w:p>
        </w:tc>
        <w:tc>
          <w:tcPr>
            <w:tcW w:w="2654"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0807E1">
            <w:pPr>
              <w:spacing w:line="240" w:lineRule="auto"/>
              <w:rPr>
                <w:rFonts w:asciiTheme="minorHAnsi" w:eastAsia="Times New Roman" w:hAnsiTheme="minorHAnsi" w:cstheme="minorHAnsi"/>
                <w:b/>
                <w:bCs/>
                <w:sz w:val="20"/>
                <w:szCs w:val="20"/>
              </w:rPr>
            </w:pPr>
          </w:p>
        </w:tc>
        <w:tc>
          <w:tcPr>
            <w:tcW w:w="676" w:type="pct"/>
            <w:vMerge/>
            <w:tcBorders>
              <w:top w:val="single" w:sz="4" w:space="0" w:color="auto"/>
              <w:left w:val="single" w:sz="4" w:space="0" w:color="auto"/>
              <w:bottom w:val="single" w:sz="4" w:space="0" w:color="auto"/>
              <w:right w:val="single" w:sz="4" w:space="0" w:color="auto"/>
            </w:tcBorders>
            <w:vAlign w:val="center"/>
            <w:hideMark/>
          </w:tcPr>
          <w:p w:rsidR="00861574" w:rsidRPr="00AF443F" w:rsidRDefault="00861574" w:rsidP="000807E1">
            <w:pPr>
              <w:spacing w:line="240" w:lineRule="auto"/>
              <w:rPr>
                <w:rFonts w:asciiTheme="minorHAnsi" w:eastAsia="Times New Roman" w:hAnsiTheme="minorHAnsi" w:cstheme="minorHAnsi"/>
                <w:b/>
                <w:bCs/>
                <w:sz w:val="20"/>
                <w:szCs w:val="20"/>
              </w:rPr>
            </w:pPr>
          </w:p>
        </w:tc>
        <w:tc>
          <w:tcPr>
            <w:tcW w:w="124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0807E1">
            <w:pPr>
              <w:spacing w:line="240" w:lineRule="auto"/>
              <w:jc w:val="center"/>
              <w:rPr>
                <w:rFonts w:asciiTheme="minorHAnsi" w:eastAsia="Times New Roman" w:hAnsiTheme="minorHAnsi" w:cstheme="minorHAnsi"/>
                <w:b/>
                <w:bCs/>
                <w:sz w:val="20"/>
                <w:szCs w:val="20"/>
              </w:rPr>
            </w:pPr>
            <w:r w:rsidRPr="00AF443F">
              <w:rPr>
                <w:rFonts w:asciiTheme="minorHAnsi" w:eastAsia="Times New Roman" w:hAnsiTheme="minorHAnsi" w:cstheme="minorHAnsi"/>
                <w:b/>
                <w:bCs/>
                <w:sz w:val="20"/>
                <w:szCs w:val="20"/>
              </w:rPr>
              <w:t>2016 г.</w:t>
            </w:r>
          </w:p>
        </w:tc>
      </w:tr>
      <w:tr w:rsidR="00AF443F" w:rsidRPr="00AF443F" w:rsidTr="000807E1">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1</w:t>
            </w:r>
          </w:p>
        </w:tc>
        <w:tc>
          <w:tcPr>
            <w:tcW w:w="2654"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Полезная реализация, включая категории:</w:t>
            </w:r>
          </w:p>
        </w:tc>
        <w:tc>
          <w:tcPr>
            <w:tcW w:w="67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rFonts w:eastAsia="Times New Roman" w:cs="Times New Roman"/>
                <w:sz w:val="20"/>
                <w:szCs w:val="20"/>
              </w:rPr>
            </w:pPr>
            <w:r w:rsidRPr="00AF443F">
              <w:rPr>
                <w:sz w:val="20"/>
                <w:szCs w:val="20"/>
              </w:rPr>
              <w:t>203,7</w:t>
            </w:r>
          </w:p>
        </w:tc>
      </w:tr>
      <w:tr w:rsidR="00AF443F" w:rsidRPr="00AF443F" w:rsidTr="000807E1">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1.1</w:t>
            </w:r>
          </w:p>
        </w:tc>
        <w:tc>
          <w:tcPr>
            <w:tcW w:w="2654"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Население</w:t>
            </w:r>
          </w:p>
        </w:tc>
        <w:tc>
          <w:tcPr>
            <w:tcW w:w="67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92,8</w:t>
            </w:r>
          </w:p>
        </w:tc>
      </w:tr>
      <w:tr w:rsidR="00AF443F" w:rsidRPr="00AF443F" w:rsidTr="000807E1">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1.2</w:t>
            </w:r>
          </w:p>
        </w:tc>
        <w:tc>
          <w:tcPr>
            <w:tcW w:w="2654"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Бюджетные (соц. сфера)</w:t>
            </w:r>
          </w:p>
        </w:tc>
        <w:tc>
          <w:tcPr>
            <w:tcW w:w="67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11,4</w:t>
            </w:r>
          </w:p>
        </w:tc>
      </w:tr>
      <w:tr w:rsidR="00AF443F" w:rsidRPr="00AF443F" w:rsidTr="000807E1">
        <w:trPr>
          <w:trHeight w:val="21"/>
        </w:trPr>
        <w:tc>
          <w:tcPr>
            <w:tcW w:w="425" w:type="pct"/>
            <w:tcBorders>
              <w:top w:val="nil"/>
              <w:left w:val="single" w:sz="4" w:space="0" w:color="auto"/>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1.3</w:t>
            </w:r>
          </w:p>
        </w:tc>
        <w:tc>
          <w:tcPr>
            <w:tcW w:w="2654"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right"/>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Прочие</w:t>
            </w:r>
          </w:p>
        </w:tc>
        <w:tc>
          <w:tcPr>
            <w:tcW w:w="676"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тыс. м³</w:t>
            </w:r>
          </w:p>
        </w:tc>
        <w:tc>
          <w:tcPr>
            <w:tcW w:w="1245" w:type="pct"/>
            <w:tcBorders>
              <w:top w:val="nil"/>
              <w:left w:val="nil"/>
              <w:bottom w:val="single" w:sz="4" w:space="0" w:color="auto"/>
              <w:right w:val="single" w:sz="4" w:space="0" w:color="auto"/>
            </w:tcBorders>
            <w:shd w:val="clear" w:color="auto" w:fill="auto"/>
            <w:vAlign w:val="center"/>
            <w:hideMark/>
          </w:tcPr>
          <w:p w:rsidR="00861574" w:rsidRPr="00AF443F" w:rsidRDefault="00861574" w:rsidP="00861574">
            <w:pPr>
              <w:jc w:val="center"/>
              <w:rPr>
                <w:sz w:val="20"/>
                <w:szCs w:val="20"/>
              </w:rPr>
            </w:pPr>
            <w:r w:rsidRPr="00AF443F">
              <w:rPr>
                <w:sz w:val="20"/>
                <w:szCs w:val="20"/>
              </w:rPr>
              <w:t>8,3</w:t>
            </w:r>
          </w:p>
        </w:tc>
      </w:tr>
      <w:tr w:rsidR="00AF443F" w:rsidRPr="00AF443F" w:rsidTr="000807E1">
        <w:trPr>
          <w:trHeight w:val="21"/>
        </w:trPr>
        <w:tc>
          <w:tcPr>
            <w:tcW w:w="425" w:type="pct"/>
            <w:tcBorders>
              <w:top w:val="single" w:sz="4" w:space="0" w:color="auto"/>
              <w:left w:val="single" w:sz="4" w:space="0" w:color="auto"/>
              <w:bottom w:val="single" w:sz="4" w:space="0" w:color="auto"/>
              <w:right w:val="single" w:sz="4" w:space="0" w:color="auto"/>
            </w:tcBorders>
            <w:shd w:val="clear" w:color="auto" w:fill="auto"/>
            <w:vAlign w:val="center"/>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1.4</w:t>
            </w:r>
          </w:p>
        </w:tc>
        <w:tc>
          <w:tcPr>
            <w:tcW w:w="2654" w:type="pct"/>
            <w:tcBorders>
              <w:top w:val="single" w:sz="4" w:space="0" w:color="auto"/>
              <w:left w:val="nil"/>
              <w:bottom w:val="single" w:sz="4" w:space="0" w:color="auto"/>
              <w:right w:val="single" w:sz="4" w:space="0" w:color="auto"/>
            </w:tcBorders>
            <w:shd w:val="clear" w:color="auto" w:fill="auto"/>
            <w:vAlign w:val="center"/>
          </w:tcPr>
          <w:p w:rsidR="00861574" w:rsidRPr="00AF443F" w:rsidRDefault="00861574" w:rsidP="00861574">
            <w:pPr>
              <w:jc w:val="right"/>
              <w:rPr>
                <w:sz w:val="20"/>
                <w:szCs w:val="20"/>
              </w:rPr>
            </w:pPr>
            <w:r w:rsidRPr="00AF443F">
              <w:rPr>
                <w:sz w:val="20"/>
                <w:szCs w:val="20"/>
              </w:rPr>
              <w:t>Технологические и прочие нужды эксплуатирующих организаций</w:t>
            </w:r>
          </w:p>
        </w:tc>
        <w:tc>
          <w:tcPr>
            <w:tcW w:w="676" w:type="pct"/>
            <w:tcBorders>
              <w:top w:val="single" w:sz="4" w:space="0" w:color="auto"/>
              <w:left w:val="nil"/>
              <w:bottom w:val="single" w:sz="4" w:space="0" w:color="auto"/>
              <w:right w:val="single" w:sz="4" w:space="0" w:color="auto"/>
            </w:tcBorders>
            <w:shd w:val="clear" w:color="auto" w:fill="auto"/>
            <w:vAlign w:val="center"/>
          </w:tcPr>
          <w:p w:rsidR="00861574" w:rsidRPr="00AF443F" w:rsidRDefault="00861574" w:rsidP="00861574">
            <w:pPr>
              <w:spacing w:line="240" w:lineRule="auto"/>
              <w:jc w:val="center"/>
              <w:rPr>
                <w:rFonts w:asciiTheme="minorHAnsi" w:eastAsia="Times New Roman" w:hAnsiTheme="minorHAnsi" w:cstheme="minorHAnsi"/>
                <w:sz w:val="20"/>
                <w:szCs w:val="20"/>
              </w:rPr>
            </w:pPr>
            <w:r w:rsidRPr="00AF443F">
              <w:rPr>
                <w:rFonts w:asciiTheme="minorHAnsi" w:eastAsia="Times New Roman" w:hAnsiTheme="minorHAnsi" w:cstheme="minorHAnsi"/>
                <w:sz w:val="20"/>
                <w:szCs w:val="20"/>
              </w:rPr>
              <w:t>тыс. м³</w:t>
            </w:r>
          </w:p>
        </w:tc>
        <w:tc>
          <w:tcPr>
            <w:tcW w:w="1245" w:type="pct"/>
            <w:tcBorders>
              <w:top w:val="single" w:sz="4" w:space="0" w:color="auto"/>
              <w:left w:val="nil"/>
              <w:bottom w:val="single" w:sz="4" w:space="0" w:color="auto"/>
              <w:right w:val="single" w:sz="4" w:space="0" w:color="auto"/>
            </w:tcBorders>
            <w:shd w:val="clear" w:color="auto" w:fill="auto"/>
            <w:vAlign w:val="center"/>
          </w:tcPr>
          <w:p w:rsidR="00861574" w:rsidRPr="00AF443F" w:rsidRDefault="00861574" w:rsidP="00861574">
            <w:pPr>
              <w:jc w:val="center"/>
              <w:rPr>
                <w:sz w:val="20"/>
                <w:szCs w:val="20"/>
              </w:rPr>
            </w:pPr>
            <w:r w:rsidRPr="00AF443F">
              <w:rPr>
                <w:sz w:val="20"/>
                <w:szCs w:val="20"/>
              </w:rPr>
              <w:t>91,2</w:t>
            </w:r>
          </w:p>
        </w:tc>
      </w:tr>
    </w:tbl>
    <w:p w:rsidR="00133D77" w:rsidRPr="00AF443F" w:rsidRDefault="00133D77" w:rsidP="00594464">
      <w:pPr>
        <w:pStyle w:val="aa"/>
        <w:spacing w:before="240"/>
      </w:pPr>
      <w:r w:rsidRPr="00AF443F">
        <w:t>Как видно из представленной таблицы, за 2016 г. потребление воды:</w:t>
      </w:r>
    </w:p>
    <w:p w:rsidR="00132E6C" w:rsidRPr="00AF443F" w:rsidRDefault="00132E6C" w:rsidP="007B1F22">
      <w:pPr>
        <w:pStyle w:val="aa"/>
        <w:numPr>
          <w:ilvl w:val="0"/>
          <w:numId w:val="51"/>
        </w:numPr>
        <w:ind w:left="1560"/>
      </w:pPr>
      <w:r w:rsidRPr="00AF443F">
        <w:t>категорией «на</w:t>
      </w:r>
      <w:r w:rsidR="00A30BDA" w:rsidRPr="00AF443F">
        <w:t>селение» составило 92,8</w:t>
      </w:r>
      <w:r w:rsidRPr="00AF443F">
        <w:t xml:space="preserve"> тыс. м³ (или </w:t>
      </w:r>
      <w:r w:rsidR="00BE20C0" w:rsidRPr="00AF443F">
        <w:t>45,56</w:t>
      </w:r>
      <w:r w:rsidRPr="00AF443F">
        <w:t xml:space="preserve"> %) от полезной реализации;</w:t>
      </w:r>
    </w:p>
    <w:p w:rsidR="00132E6C" w:rsidRPr="00AF443F" w:rsidRDefault="00132E6C" w:rsidP="007B1F22">
      <w:pPr>
        <w:pStyle w:val="aa"/>
        <w:numPr>
          <w:ilvl w:val="0"/>
          <w:numId w:val="51"/>
        </w:numPr>
        <w:ind w:left="1560"/>
      </w:pPr>
      <w:r w:rsidRPr="00AF443F">
        <w:t>категорией «бюдже</w:t>
      </w:r>
      <w:r w:rsidR="00A30BDA" w:rsidRPr="00AF443F">
        <w:t>тные» (соц. сфера) составило 11,4 тыс. м³ (или 1</w:t>
      </w:r>
      <w:r w:rsidR="00BE20C0" w:rsidRPr="00AF443F">
        <w:t>5,60</w:t>
      </w:r>
      <w:r w:rsidRPr="00AF443F">
        <w:t>) % от полезной реализации;</w:t>
      </w:r>
    </w:p>
    <w:p w:rsidR="00132E6C" w:rsidRPr="00AF443F" w:rsidRDefault="00132E6C" w:rsidP="007B1F22">
      <w:pPr>
        <w:pStyle w:val="aa"/>
        <w:numPr>
          <w:ilvl w:val="0"/>
          <w:numId w:val="51"/>
        </w:numPr>
        <w:ind w:left="1560"/>
      </w:pPr>
      <w:r w:rsidRPr="00AF443F">
        <w:t>ка</w:t>
      </w:r>
      <w:r w:rsidR="00A30BDA" w:rsidRPr="00AF443F">
        <w:t xml:space="preserve">тегорией «прочие» составило 8,3 тыс. м³ (или </w:t>
      </w:r>
      <w:r w:rsidR="00BE20C0" w:rsidRPr="00AF443F">
        <w:t>4,07</w:t>
      </w:r>
      <w:r w:rsidRPr="00AF443F">
        <w:t>) % от полезной реализации;</w:t>
      </w:r>
    </w:p>
    <w:p w:rsidR="00132E6C" w:rsidRPr="00AF443F" w:rsidRDefault="00132E6C" w:rsidP="007B1F22">
      <w:pPr>
        <w:pStyle w:val="aa"/>
        <w:numPr>
          <w:ilvl w:val="0"/>
          <w:numId w:val="51"/>
        </w:numPr>
        <w:ind w:left="1560"/>
      </w:pPr>
      <w:r w:rsidRPr="00AF443F">
        <w:t>на технологические нужды эксплуатирующих орг</w:t>
      </w:r>
      <w:r w:rsidR="00A30BDA" w:rsidRPr="00AF443F">
        <w:t xml:space="preserve">анизаций – </w:t>
      </w:r>
      <w:r w:rsidR="00AF443F">
        <w:t>91,2</w:t>
      </w:r>
      <w:r w:rsidR="00A30BDA" w:rsidRPr="00AF443F">
        <w:t xml:space="preserve"> тыс. м³ (или </w:t>
      </w:r>
      <w:r w:rsidR="00BE20C0" w:rsidRPr="00AF443F">
        <w:t>44,77) % от полезной реализации;</w:t>
      </w:r>
    </w:p>
    <w:p w:rsidR="00133D77" w:rsidRPr="00B226D1" w:rsidRDefault="00133D77" w:rsidP="00A65054">
      <w:pPr>
        <w:pStyle w:val="2"/>
        <w:rPr>
          <w:rFonts w:cs="Times New Roman"/>
        </w:rPr>
      </w:pPr>
      <w:bookmarkStart w:id="49" w:name="_Toc511725637"/>
      <w:r w:rsidRPr="00AF443F">
        <w:rPr>
          <w:rFonts w:cs="Times New Roman"/>
        </w:rPr>
        <w:t xml:space="preserve">Сведения о фактическом потреблении населением </w:t>
      </w:r>
      <w:r w:rsidRPr="00B226D1">
        <w:rPr>
          <w:rFonts w:cs="Times New Roman"/>
        </w:rPr>
        <w:t>горячей, питьевой, технической воды исходя из статистических и расчетных данных и сведений о действующих нормативах потребления коммунальных услуг;</w:t>
      </w:r>
      <w:bookmarkEnd w:id="49"/>
    </w:p>
    <w:p w:rsidR="00895D83" w:rsidRPr="00B226D1" w:rsidRDefault="00895D83" w:rsidP="00895D83">
      <w:pPr>
        <w:pStyle w:val="aa"/>
      </w:pPr>
      <w:r w:rsidRPr="00B226D1">
        <w:t xml:space="preserve">Фактическое водопотребление воды категорией абонентов «население» за период 2014-2016 гг. составило </w:t>
      </w:r>
      <w:r w:rsidR="00A30BDA">
        <w:t>соответственно 93,1, 93,3 и 92,8</w:t>
      </w:r>
      <w:r w:rsidRPr="00B226D1">
        <w:t xml:space="preserve"> тыс. м³. Исходя из фактической динамики численности постоянного населения СП Некрасовское за тот же период следует </w:t>
      </w:r>
      <w:r w:rsidRPr="00B226D1">
        <w:lastRenderedPageBreak/>
        <w:t xml:space="preserve">сделать вывод о снижении удельного водопотребления данной категорией абонентов: за 2014-2016 гг. </w:t>
      </w:r>
    </w:p>
    <w:p w:rsidR="00133D77" w:rsidRPr="00B226D1" w:rsidRDefault="00133D77" w:rsidP="00133D77">
      <w:pPr>
        <w:pStyle w:val="aa"/>
      </w:pPr>
      <w:r w:rsidRPr="00B226D1">
        <w:t>Нормативы потребления коммунальных услуг по Ярославской области установлены в следующих документах:</w:t>
      </w:r>
    </w:p>
    <w:p w:rsidR="00133D77" w:rsidRDefault="00133D77" w:rsidP="007B1F22">
      <w:pPr>
        <w:pStyle w:val="aa"/>
        <w:numPr>
          <w:ilvl w:val="0"/>
          <w:numId w:val="52"/>
        </w:numPr>
        <w:ind w:left="1560"/>
      </w:pPr>
      <w:r w:rsidRPr="00B226D1">
        <w:t>Постановление Правительства Ярославской области от 31.10.2016 № 1135-п «О нормативах потребления коммунальных услуг по отоплению, водоснабжению и водоотведению и признании утратившими силу отдельных Постановлений Правительства области»;</w:t>
      </w:r>
    </w:p>
    <w:p w:rsidR="00BB3D6C" w:rsidRPr="00B226D1" w:rsidRDefault="00BB3D6C" w:rsidP="007B1F22">
      <w:pPr>
        <w:pStyle w:val="aa"/>
        <w:numPr>
          <w:ilvl w:val="0"/>
          <w:numId w:val="52"/>
        </w:numPr>
        <w:ind w:left="1560"/>
      </w:pPr>
      <w:r>
        <w:t xml:space="preserve">Решение Муниципального Совета Ярославского муниципального района Ярославской области от 23 ноября 2009 года № 9 </w:t>
      </w:r>
      <w:r w:rsidRPr="008C41B9">
        <w:t xml:space="preserve">«О нормативах потребления коммунальных услуг </w:t>
      </w:r>
      <w:r>
        <w:t>и размере платы граждан за жилищно-коммунальные услуги в Ярославском муниципальном районе».</w:t>
      </w:r>
    </w:p>
    <w:p w:rsidR="00133D77" w:rsidRPr="00B226D1" w:rsidRDefault="00133D77" w:rsidP="00A65054">
      <w:pPr>
        <w:pStyle w:val="2"/>
        <w:rPr>
          <w:rFonts w:cs="Times New Roman"/>
        </w:rPr>
      </w:pPr>
      <w:bookmarkStart w:id="50" w:name="_Toc511725638"/>
      <w:r w:rsidRPr="00B226D1">
        <w:rPr>
          <w:rFonts w:cs="Times New Roman"/>
        </w:rPr>
        <w:t>Описание существующей системы коммерческого учета горячей, питьевой, технической воды и планов по установке приборов учета</w:t>
      </w:r>
      <w:bookmarkEnd w:id="50"/>
    </w:p>
    <w:p w:rsidR="00133D77" w:rsidRPr="00B226D1" w:rsidRDefault="00133D77" w:rsidP="00133D77">
      <w:pPr>
        <w:pStyle w:val="aa"/>
      </w:pPr>
      <w:r w:rsidRPr="00B226D1">
        <w:t xml:space="preserve">В соответствии с частями 3, 4, 5, 6 статьи 13 ФЗ РФ от 23.11.2009 № 261-ФЗ «Об энергосбережении...» в настоящее время в </w:t>
      </w:r>
      <w:r w:rsidR="00313B0C" w:rsidRPr="00B226D1">
        <w:t>СП Некрасовское</w:t>
      </w:r>
      <w:r w:rsidRPr="00B226D1">
        <w:t xml:space="preserve"> производится установка приборов коммерческого учета потребляемой абонентами воды.</w:t>
      </w:r>
    </w:p>
    <w:p w:rsidR="00133D77" w:rsidRPr="00B226D1" w:rsidRDefault="00133D77" w:rsidP="00133D77">
      <w:pPr>
        <w:pStyle w:val="aa"/>
      </w:pPr>
      <w:r w:rsidRPr="00B226D1">
        <w:t>На момент разработки данной Схемы абоненты, относящиеся к категориям «бюджетные» (соц</w:t>
      </w:r>
      <w:r w:rsidR="007B1F22" w:rsidRPr="00B226D1">
        <w:t>.</w:t>
      </w:r>
      <w:r w:rsidRPr="00B226D1">
        <w:t xml:space="preserve"> сфера) и «прочие» практически полностью оборудованы ПКУ и при расчетах с РСО используют показания установленных приборов. </w:t>
      </w:r>
    </w:p>
    <w:p w:rsidR="00133D77" w:rsidRPr="00B226D1" w:rsidRDefault="00133D77" w:rsidP="00133D77">
      <w:pPr>
        <w:pStyle w:val="aa"/>
      </w:pPr>
      <w:r w:rsidRPr="00B226D1">
        <w:t>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29 % абонентов, относящихся к категории «население».</w:t>
      </w:r>
    </w:p>
    <w:p w:rsidR="00133D77" w:rsidRPr="00B226D1" w:rsidRDefault="00133D77" w:rsidP="00133D77">
      <w:pPr>
        <w:pStyle w:val="aa"/>
      </w:pPr>
      <w:r w:rsidRPr="00B226D1">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133D77" w:rsidRPr="00B226D1" w:rsidRDefault="00133D77" w:rsidP="00A65054">
      <w:pPr>
        <w:pStyle w:val="2"/>
        <w:rPr>
          <w:rFonts w:cs="Times New Roman"/>
        </w:rPr>
      </w:pPr>
      <w:bookmarkStart w:id="51" w:name="_Toc511725639"/>
      <w:r w:rsidRPr="00B226D1">
        <w:rPr>
          <w:rFonts w:cs="Times New Roman"/>
        </w:rPr>
        <w:t>Анализ резервов и дефицитов производственных мощностей системы водоснабжения поселения, городского округа</w:t>
      </w:r>
      <w:bookmarkEnd w:id="51"/>
    </w:p>
    <w:p w:rsidR="00133D77" w:rsidRPr="00331A84" w:rsidRDefault="00133D77" w:rsidP="00133D77">
      <w:pPr>
        <w:pStyle w:val="aa"/>
      </w:pPr>
      <w:r w:rsidRPr="00B226D1">
        <w:t xml:space="preserve">В соответствии с </w:t>
      </w:r>
      <w:r w:rsidR="00342E3C">
        <w:t>пос.</w:t>
      </w:r>
      <w:r w:rsidRPr="00B226D1">
        <w:t xml:space="preserve"> 7.7 СП 31.13330.2012 «Водоснабжение. Наружные сети и сооружения. Актуализированная редакция СНиП 2.04.02-84» производительность </w:t>
      </w:r>
      <w:r w:rsidRPr="00B226D1">
        <w:lastRenderedPageBreak/>
        <w:t xml:space="preserve">водозаборных и водоочистных сооружений должна обеспечивать подачу требуемой величины среднего часового расхода воды в </w:t>
      </w:r>
      <w:r w:rsidRPr="00331A84">
        <w:t xml:space="preserve">сутки максимального водопотребления. Исходя из данного положения, </w:t>
      </w:r>
      <w:bookmarkStart w:id="52" w:name="OLE_LINK21"/>
      <w:bookmarkStart w:id="53" w:name="OLE_LINK22"/>
      <w:r w:rsidRPr="00331A84">
        <w:t xml:space="preserve">анализ резервов и дефицитов производственных мощностей по ЦСВС, расположенным на территории </w:t>
      </w:r>
      <w:r w:rsidR="00313B0C" w:rsidRPr="00331A84">
        <w:t>СП Некрасовское</w:t>
      </w:r>
      <w:r w:rsidRPr="00331A84">
        <w:t>, представлен в таблице ниже</w:t>
      </w:r>
      <w:bookmarkEnd w:id="52"/>
      <w:bookmarkEnd w:id="53"/>
      <w:r w:rsidRPr="00331A84">
        <w:t>.</w:t>
      </w:r>
    </w:p>
    <w:p w:rsidR="00133D77" w:rsidRPr="00331A84" w:rsidRDefault="00133D77" w:rsidP="00133D77">
      <w:pPr>
        <w:pStyle w:val="aa"/>
        <w:keepNext/>
        <w:spacing w:after="0"/>
        <w:ind w:firstLine="0"/>
      </w:pPr>
      <w:bookmarkStart w:id="54" w:name="_Toc511725769"/>
      <w:bookmarkStart w:id="55" w:name="OLE_LINK14"/>
      <w:bookmarkStart w:id="56" w:name="OLE_LINK15"/>
      <w:r w:rsidRPr="00331A84">
        <w:t xml:space="preserve">Таблица </w:t>
      </w:r>
      <w:fldSimple w:instr=" STYLEREF 1 \s ">
        <w:r w:rsidR="005E704F">
          <w:rPr>
            <w:noProof/>
          </w:rPr>
          <w:t>3</w:t>
        </w:r>
      </w:fldSimple>
      <w:r w:rsidRPr="00331A84">
        <w:t>.</w:t>
      </w:r>
      <w:fldSimple w:instr=" SEQ Таблица \* ARABIC \s 1 ">
        <w:r w:rsidR="005E704F">
          <w:rPr>
            <w:noProof/>
          </w:rPr>
          <w:t>4</w:t>
        </w:r>
      </w:fldSimple>
      <w:r w:rsidRPr="00331A84">
        <w:rPr>
          <w:noProof/>
        </w:rPr>
        <w:t xml:space="preserve"> – </w:t>
      </w:r>
      <w:r w:rsidRPr="00331A84">
        <w:t xml:space="preserve">Существующие резервы и дефициты </w:t>
      </w:r>
      <w:bookmarkStart w:id="57" w:name="OLE_LINK23"/>
      <w:r w:rsidRPr="00331A84">
        <w:t>производственных мощностей ЦСВС</w:t>
      </w:r>
      <w:bookmarkEnd w:id="54"/>
      <w:bookmarkEnd w:id="57"/>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329"/>
        <w:gridCol w:w="5202"/>
        <w:gridCol w:w="1661"/>
        <w:gridCol w:w="1661"/>
      </w:tblGrid>
      <w:tr w:rsidR="00331A84" w:rsidRPr="00331A84" w:rsidTr="00BE20C0">
        <w:trPr>
          <w:trHeight w:val="20"/>
        </w:trPr>
        <w:tc>
          <w:tcPr>
            <w:tcW w:w="674" w:type="pct"/>
            <w:vMerge w:val="restart"/>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2640" w:type="pct"/>
            <w:vMerge w:val="restart"/>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843" w:type="pct"/>
            <w:vMerge w:val="restart"/>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843" w:type="pct"/>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w:t>
            </w:r>
          </w:p>
        </w:tc>
      </w:tr>
      <w:tr w:rsidR="00331A84" w:rsidRPr="00331A84" w:rsidTr="00BE20C0">
        <w:trPr>
          <w:trHeight w:val="20"/>
        </w:trPr>
        <w:tc>
          <w:tcPr>
            <w:tcW w:w="674" w:type="pct"/>
            <w:vMerge/>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2640" w:type="pct"/>
            <w:vMerge/>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843" w:type="pct"/>
            <w:vMerge/>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843" w:type="pct"/>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2016 г.</w:t>
            </w:r>
          </w:p>
        </w:tc>
      </w:tr>
      <w:tr w:rsidR="00331A84" w:rsidRPr="00331A84" w:rsidTr="00BE20C0">
        <w:trPr>
          <w:trHeight w:val="20"/>
        </w:trPr>
        <w:tc>
          <w:tcPr>
            <w:tcW w:w="674" w:type="pct"/>
            <w:shd w:val="clear" w:color="000000" w:fill="FFFFFF"/>
            <w:vAlign w:val="center"/>
            <w:hideMark/>
          </w:tcPr>
          <w:p w:rsidR="00731DBF" w:rsidRPr="00331A84" w:rsidRDefault="00731DBF" w:rsidP="00731DBF">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4326" w:type="pct"/>
            <w:gridSpan w:val="3"/>
            <w:shd w:val="clear" w:color="000000" w:fill="FFFFFF"/>
            <w:vAlign w:val="center"/>
            <w:hideMark/>
          </w:tcPr>
          <w:p w:rsidR="00731DBF" w:rsidRPr="00331A84" w:rsidRDefault="00BE20C0" w:rsidP="00731DBF">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331A84" w:rsidRPr="00331A84" w:rsidTr="00BE20C0">
        <w:trPr>
          <w:trHeight w:val="20"/>
        </w:trPr>
        <w:tc>
          <w:tcPr>
            <w:tcW w:w="674"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2640" w:type="pc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(годовая)</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43" w:type="pct"/>
            <w:shd w:val="clear" w:color="000000" w:fill="FFFFFF"/>
            <w:vAlign w:val="center"/>
            <w:hideMark/>
          </w:tcPr>
          <w:p w:rsidR="00BE20C0" w:rsidRPr="00331A84" w:rsidRDefault="00BE20C0" w:rsidP="00BE20C0">
            <w:pPr>
              <w:jc w:val="center"/>
              <w:rPr>
                <w:rFonts w:eastAsia="Times New Roman" w:cs="Times New Roman"/>
                <w:sz w:val="20"/>
                <w:szCs w:val="20"/>
              </w:rPr>
            </w:pPr>
            <w:r w:rsidRPr="00331A84">
              <w:rPr>
                <w:sz w:val="20"/>
                <w:szCs w:val="20"/>
              </w:rPr>
              <w:t>224,1</w:t>
            </w:r>
          </w:p>
        </w:tc>
      </w:tr>
      <w:tr w:rsidR="00331A84" w:rsidRPr="00331A84" w:rsidTr="00BE20C0">
        <w:trPr>
          <w:trHeight w:val="20"/>
        </w:trPr>
        <w:tc>
          <w:tcPr>
            <w:tcW w:w="674"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2640" w:type="pc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(среднесуточная)</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613,9</w:t>
            </w:r>
          </w:p>
        </w:tc>
      </w:tr>
      <w:tr w:rsidR="00331A84" w:rsidRPr="00331A84" w:rsidTr="00BE20C0">
        <w:trPr>
          <w:trHeight w:val="20"/>
        </w:trPr>
        <w:tc>
          <w:tcPr>
            <w:tcW w:w="674"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2640" w:type="pc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Коэффициент суточной неравномерности*</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1,3</w:t>
            </w:r>
          </w:p>
        </w:tc>
      </w:tr>
      <w:tr w:rsidR="00331A84" w:rsidRPr="00331A84" w:rsidTr="00BE20C0">
        <w:trPr>
          <w:trHeight w:val="20"/>
        </w:trPr>
        <w:tc>
          <w:tcPr>
            <w:tcW w:w="674"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2640" w:type="pc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(в сутки максимального водопотребления)</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798,1</w:t>
            </w:r>
          </w:p>
        </w:tc>
      </w:tr>
      <w:tr w:rsidR="00331A84" w:rsidRPr="00331A84" w:rsidTr="00BE20C0">
        <w:trPr>
          <w:trHeight w:val="20"/>
        </w:trPr>
        <w:tc>
          <w:tcPr>
            <w:tcW w:w="674"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w:t>
            </w:r>
          </w:p>
        </w:tc>
        <w:tc>
          <w:tcPr>
            <w:tcW w:w="2640" w:type="pc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(в сутки максимального водопотребления)</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м³/ч</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33,3</w:t>
            </w:r>
          </w:p>
        </w:tc>
      </w:tr>
      <w:tr w:rsidR="00331A84" w:rsidRPr="00331A84" w:rsidTr="00BE20C0">
        <w:trPr>
          <w:trHeight w:val="20"/>
        </w:trPr>
        <w:tc>
          <w:tcPr>
            <w:tcW w:w="674"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w:t>
            </w:r>
          </w:p>
        </w:tc>
        <w:tc>
          <w:tcPr>
            <w:tcW w:w="2640" w:type="pc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Производительность водозаборных сооружений**</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м³/ч</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152,0</w:t>
            </w:r>
          </w:p>
        </w:tc>
      </w:tr>
      <w:tr w:rsidR="00331A84" w:rsidRPr="00331A84" w:rsidTr="00BE20C0">
        <w:trPr>
          <w:trHeight w:val="20"/>
        </w:trPr>
        <w:tc>
          <w:tcPr>
            <w:tcW w:w="674" w:type="pct"/>
            <w:vMerge w:val="restar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1.7</w:t>
            </w:r>
          </w:p>
        </w:tc>
        <w:tc>
          <w:tcPr>
            <w:tcW w:w="2640" w:type="pct"/>
            <w:vMerge w:val="restart"/>
            <w:shd w:val="clear" w:color="000000" w:fill="FFFFFF"/>
            <w:vAlign w:val="center"/>
            <w:hideMark/>
          </w:tcPr>
          <w:p w:rsidR="00BE20C0" w:rsidRPr="00331A84" w:rsidRDefault="00BE20C0" w:rsidP="00BE20C0">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Резерв (+)/дефицит (-) производительности водозаборных сооружений</w:t>
            </w: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м³/ч</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118,7</w:t>
            </w:r>
          </w:p>
        </w:tc>
      </w:tr>
      <w:tr w:rsidR="00331A84" w:rsidRPr="00331A84" w:rsidTr="00BE20C0">
        <w:trPr>
          <w:trHeight w:val="20"/>
        </w:trPr>
        <w:tc>
          <w:tcPr>
            <w:tcW w:w="674" w:type="pct"/>
            <w:vMerge/>
            <w:vAlign w:val="center"/>
            <w:hideMark/>
          </w:tcPr>
          <w:p w:rsidR="00BE20C0" w:rsidRPr="00331A84" w:rsidRDefault="00BE20C0" w:rsidP="00BE20C0">
            <w:pPr>
              <w:spacing w:line="240" w:lineRule="auto"/>
              <w:rPr>
                <w:rFonts w:eastAsia="Times New Roman" w:cs="Times New Roman"/>
                <w:sz w:val="20"/>
                <w:szCs w:val="20"/>
                <w:lang w:eastAsia="ru-RU"/>
              </w:rPr>
            </w:pPr>
          </w:p>
        </w:tc>
        <w:tc>
          <w:tcPr>
            <w:tcW w:w="2640" w:type="pct"/>
            <w:vMerge/>
            <w:vAlign w:val="center"/>
            <w:hideMark/>
          </w:tcPr>
          <w:p w:rsidR="00BE20C0" w:rsidRPr="00331A84" w:rsidRDefault="00BE20C0" w:rsidP="00BE20C0">
            <w:pPr>
              <w:spacing w:line="240" w:lineRule="auto"/>
              <w:rPr>
                <w:rFonts w:eastAsia="Times New Roman" w:cs="Times New Roman"/>
                <w:sz w:val="20"/>
                <w:szCs w:val="20"/>
                <w:lang w:eastAsia="ru-RU"/>
              </w:rPr>
            </w:pPr>
          </w:p>
        </w:tc>
        <w:tc>
          <w:tcPr>
            <w:tcW w:w="843" w:type="pct"/>
            <w:shd w:val="clear" w:color="000000" w:fill="FFFFFF"/>
            <w:vAlign w:val="center"/>
            <w:hideMark/>
          </w:tcPr>
          <w:p w:rsidR="00BE20C0" w:rsidRPr="00331A84" w:rsidRDefault="00BE20C0" w:rsidP="00BE20C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843" w:type="pct"/>
            <w:shd w:val="clear" w:color="000000" w:fill="FFFFFF"/>
            <w:vAlign w:val="center"/>
            <w:hideMark/>
          </w:tcPr>
          <w:p w:rsidR="00BE20C0" w:rsidRPr="00331A84" w:rsidRDefault="00BE20C0" w:rsidP="00BE20C0">
            <w:pPr>
              <w:jc w:val="center"/>
              <w:rPr>
                <w:sz w:val="20"/>
                <w:szCs w:val="20"/>
              </w:rPr>
            </w:pPr>
            <w:r w:rsidRPr="00331A84">
              <w:rPr>
                <w:sz w:val="20"/>
                <w:szCs w:val="20"/>
              </w:rPr>
              <w:t>78,1</w:t>
            </w:r>
          </w:p>
        </w:tc>
      </w:tr>
    </w:tbl>
    <w:bookmarkEnd w:id="55"/>
    <w:bookmarkEnd w:id="56"/>
    <w:p w:rsidR="00133D77" w:rsidRPr="00331A84" w:rsidRDefault="00133D77" w:rsidP="00133D77">
      <w:pPr>
        <w:pStyle w:val="aa"/>
        <w:spacing w:after="0"/>
        <w:ind w:firstLine="0"/>
        <w:rPr>
          <w:i/>
          <w:sz w:val="20"/>
        </w:rPr>
      </w:pPr>
      <w:r w:rsidRPr="00331A84">
        <w:rPr>
          <w:i/>
          <w:sz w:val="20"/>
        </w:rPr>
        <w:t xml:space="preserve">* в соответствии с </w:t>
      </w:r>
      <w:bookmarkStart w:id="58" w:name="OLE_LINK6"/>
      <w:r w:rsidR="00342E3C" w:rsidRPr="00331A84">
        <w:rPr>
          <w:i/>
          <w:sz w:val="20"/>
        </w:rPr>
        <w:t>пос.</w:t>
      </w:r>
      <w:r w:rsidRPr="00331A84">
        <w:rPr>
          <w:i/>
          <w:sz w:val="20"/>
        </w:rPr>
        <w:t xml:space="preserve"> 5.2 </w:t>
      </w:r>
      <w:bookmarkStart w:id="59" w:name="OLE_LINK7"/>
      <w:bookmarkStart w:id="60" w:name="OLE_LINK11"/>
      <w:bookmarkStart w:id="61" w:name="OLE_LINK13"/>
      <w:r w:rsidRPr="00331A84">
        <w:rPr>
          <w:i/>
          <w:sz w:val="20"/>
        </w:rPr>
        <w:t>СП 31.13330.2012 «Водоснабжение. Наружные сети и сооружения. Актуализированная редакция СНиП 2.04.02-84»</w:t>
      </w:r>
      <w:bookmarkEnd w:id="58"/>
      <w:bookmarkEnd w:id="59"/>
      <w:bookmarkEnd w:id="60"/>
      <w:bookmarkEnd w:id="61"/>
      <w:r w:rsidRPr="00331A84">
        <w:rPr>
          <w:i/>
          <w:sz w:val="20"/>
        </w:rPr>
        <w:t>;</w:t>
      </w:r>
    </w:p>
    <w:p w:rsidR="00895D83" w:rsidRPr="00331A84" w:rsidRDefault="00895D83" w:rsidP="005A197D">
      <w:pPr>
        <w:pStyle w:val="aa"/>
        <w:spacing w:before="240"/>
      </w:pPr>
      <w:bookmarkStart w:id="62" w:name="OLE_LINK12"/>
      <w:r w:rsidRPr="00331A84">
        <w:t>На основании таких косвенных факторов, как снижение суммарного объема полезной реализации воды за последние годы, отсутствие жалоб со стороны абонентов, а также исходя из производительности установленных на водозаборных сооружениях насосных агрегатов и фактической подачи воды в распределительные сети (в сутки максимального водопотребления), следует сделать вывод о том, что производительность водозаборных сооружений на территории СП Некрасовское обеспечивает потребность в водоснабжении абонентов в полном объеме, а существующий резерв производите</w:t>
      </w:r>
      <w:r w:rsidR="00731DBF" w:rsidRPr="00331A84">
        <w:t>льност</w:t>
      </w:r>
      <w:r w:rsidR="005A197D" w:rsidRPr="00331A84">
        <w:t>и может составлять до 78,1</w:t>
      </w:r>
      <w:r w:rsidRPr="00331A84">
        <w:t xml:space="preserve"> %.</w:t>
      </w:r>
    </w:p>
    <w:p w:rsidR="00133D77" w:rsidRPr="00331A84" w:rsidRDefault="00133D77" w:rsidP="005B1AD2">
      <w:pPr>
        <w:pStyle w:val="2"/>
        <w:ind w:left="1134" w:hanging="425"/>
        <w:rPr>
          <w:rFonts w:cs="Times New Roman"/>
        </w:rPr>
      </w:pPr>
      <w:bookmarkStart w:id="63" w:name="_Toc511725640"/>
      <w:r w:rsidRPr="00331A84">
        <w:rPr>
          <w:rFonts w:cs="Times New Roman"/>
        </w:rPr>
        <w:t>Прогнозные балансы потребления горячей, питьевой, технической воды на срок не менее 10 лет с учетом различных сценариев развития поселений, городских округов, рассчитанные на основании расхода горячей, питьевой, технической воды в соответствии со СНиП 2.04.02-84 и СНиП 2.04.01-85, а также исходя из текущего объема потребления воды населением и его динамики с учетом перспективы развития и изменения состава и структуры застройки</w:t>
      </w:r>
      <w:bookmarkEnd w:id="62"/>
      <w:bookmarkEnd w:id="63"/>
    </w:p>
    <w:p w:rsidR="00133D77" w:rsidRPr="00331A84" w:rsidRDefault="00133D77" w:rsidP="00133D77">
      <w:pPr>
        <w:pStyle w:val="aa"/>
      </w:pPr>
      <w:bookmarkStart w:id="64" w:name="OLE_LINK16"/>
      <w:bookmarkStart w:id="65" w:name="OLE_LINK17"/>
      <w:r w:rsidRPr="00331A84">
        <w:t xml:space="preserve">Прогнозные балансы потребления воды на срок не менее 10 лет с учетом различных сценариев развития </w:t>
      </w:r>
      <w:r w:rsidR="00313B0C" w:rsidRPr="00331A84">
        <w:t>СП Некрасовское</w:t>
      </w:r>
      <w:bookmarkEnd w:id="64"/>
      <w:bookmarkEnd w:id="65"/>
      <w:r w:rsidRPr="00331A84">
        <w:t>, рассчитанные на основании расхода воды в соответствии со СП 31.13330.2012 «Водоснабжение. Наружные сети и сооружения. Актуализированная редакция СНиП 2.04.02-84» и СП 32.13330.2012 «Канализация. Наружные сети и сооружения. Актуализированная редакция СНиП 2.04.03-85», а также исходя из текущего объема потребления воды населением и его динамики с учетом перспективы развития и изменения состава и структуры застройки, представлены в таблице ниже.</w:t>
      </w:r>
    </w:p>
    <w:p w:rsidR="00133D77" w:rsidRPr="00331A84" w:rsidRDefault="00133D77" w:rsidP="00133D77">
      <w:pPr>
        <w:pStyle w:val="aa"/>
        <w:keepNext/>
        <w:spacing w:after="0"/>
        <w:ind w:firstLine="0"/>
        <w:sectPr w:rsidR="00133D77" w:rsidRPr="00331A84" w:rsidSect="00415A40">
          <w:headerReference w:type="default" r:id="rId12"/>
          <w:footerReference w:type="default" r:id="rId13"/>
          <w:pgSz w:w="11906" w:h="16838"/>
          <w:pgMar w:top="1418" w:right="851" w:bottom="1134" w:left="1418" w:header="567" w:footer="567" w:gutter="0"/>
          <w:pgBorders w:display="notFirstPage">
            <w:top w:val="single" w:sz="8" w:space="5" w:color="E36C0A" w:themeColor="accent6" w:themeShade="BF"/>
            <w:bottom w:val="thinThickMediumGap" w:sz="24" w:space="1" w:color="E36C0A" w:themeColor="accent6" w:themeShade="BF"/>
          </w:pgBorders>
          <w:cols w:space="708"/>
          <w:titlePg/>
          <w:docGrid w:linePitch="360"/>
        </w:sectPr>
      </w:pPr>
    </w:p>
    <w:p w:rsidR="00133D77" w:rsidRPr="00331A84" w:rsidRDefault="00133D77" w:rsidP="00133D77">
      <w:pPr>
        <w:pStyle w:val="aa"/>
        <w:keepNext/>
        <w:spacing w:after="0"/>
        <w:ind w:firstLine="0"/>
      </w:pPr>
      <w:bookmarkStart w:id="67" w:name="_Toc511725770"/>
      <w:r w:rsidRPr="00331A84">
        <w:lastRenderedPageBreak/>
        <w:t xml:space="preserve">Таблица </w:t>
      </w:r>
      <w:fldSimple w:instr=" STYLEREF 1 \s ">
        <w:r w:rsidR="005E704F">
          <w:rPr>
            <w:noProof/>
          </w:rPr>
          <w:t>3</w:t>
        </w:r>
      </w:fldSimple>
      <w:r w:rsidRPr="00331A84">
        <w:t>.</w:t>
      </w:r>
      <w:fldSimple w:instr=" SEQ Таблица \* ARABIC \s 1 ">
        <w:r w:rsidR="005E704F">
          <w:rPr>
            <w:noProof/>
          </w:rPr>
          <w:t>5</w:t>
        </w:r>
      </w:fldSimple>
      <w:r w:rsidRPr="00331A84">
        <w:rPr>
          <w:noProof/>
        </w:rPr>
        <w:t xml:space="preserve"> – </w:t>
      </w:r>
      <w:r w:rsidRPr="00331A84">
        <w:t>Прогнозные балансы потребления воды на срок не менее 10 лет</w:t>
      </w:r>
      <w:bookmarkEnd w:id="67"/>
    </w:p>
    <w:tbl>
      <w:tblPr>
        <w:tblW w:w="5000" w:type="pct"/>
        <w:tblLook w:val="04A0" w:firstRow="1" w:lastRow="0" w:firstColumn="1" w:lastColumn="0" w:noHBand="0" w:noVBand="1"/>
      </w:tblPr>
      <w:tblGrid>
        <w:gridCol w:w="582"/>
        <w:gridCol w:w="3632"/>
        <w:gridCol w:w="868"/>
        <w:gridCol w:w="868"/>
        <w:gridCol w:w="868"/>
        <w:gridCol w:w="868"/>
        <w:gridCol w:w="1043"/>
        <w:gridCol w:w="868"/>
        <w:gridCol w:w="868"/>
        <w:gridCol w:w="868"/>
        <w:gridCol w:w="868"/>
        <w:gridCol w:w="868"/>
        <w:gridCol w:w="868"/>
        <w:gridCol w:w="877"/>
      </w:tblGrid>
      <w:tr w:rsidR="00331A84" w:rsidRPr="00331A84" w:rsidTr="000807E1">
        <w:trPr>
          <w:trHeight w:val="113"/>
        </w:trPr>
        <w:tc>
          <w:tcPr>
            <w:tcW w:w="19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1226"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293"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3285" w:type="pct"/>
            <w:gridSpan w:val="11"/>
            <w:tcBorders>
              <w:top w:val="single" w:sz="4" w:space="0" w:color="auto"/>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Прогнозный период</w:t>
            </w:r>
          </w:p>
        </w:tc>
      </w:tr>
      <w:tr w:rsidR="00331A84" w:rsidRPr="00331A84" w:rsidTr="000807E1">
        <w:trPr>
          <w:trHeight w:val="113"/>
        </w:trPr>
        <w:tc>
          <w:tcPr>
            <w:tcW w:w="196" w:type="pct"/>
            <w:vMerge/>
            <w:tcBorders>
              <w:top w:val="single" w:sz="4" w:space="0" w:color="auto"/>
              <w:left w:val="single" w:sz="4" w:space="0" w:color="auto"/>
              <w:bottom w:val="single" w:sz="4" w:space="0" w:color="auto"/>
              <w:right w:val="single" w:sz="4" w:space="0" w:color="auto"/>
            </w:tcBorders>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1226" w:type="pct"/>
            <w:vMerge/>
            <w:tcBorders>
              <w:top w:val="single" w:sz="4" w:space="0" w:color="auto"/>
              <w:left w:val="single" w:sz="4" w:space="0" w:color="auto"/>
              <w:bottom w:val="single" w:sz="4" w:space="0" w:color="auto"/>
              <w:right w:val="single" w:sz="4" w:space="0" w:color="auto"/>
            </w:tcBorders>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293" w:type="pct"/>
            <w:vMerge/>
            <w:tcBorders>
              <w:top w:val="single" w:sz="4" w:space="0" w:color="auto"/>
              <w:left w:val="single" w:sz="4" w:space="0" w:color="auto"/>
              <w:bottom w:val="single" w:sz="4" w:space="0" w:color="auto"/>
              <w:right w:val="single" w:sz="4" w:space="0" w:color="auto"/>
            </w:tcBorders>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2017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352"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293"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296" w:type="pct"/>
            <w:tcBorders>
              <w:top w:val="nil"/>
              <w:left w:val="nil"/>
              <w:bottom w:val="single" w:sz="4" w:space="0" w:color="auto"/>
              <w:right w:val="single" w:sz="4" w:space="0" w:color="auto"/>
            </w:tcBorders>
            <w:shd w:val="clear" w:color="auto" w:fill="auto"/>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r>
      <w:tr w:rsidR="00331A84" w:rsidRPr="00331A84" w:rsidTr="000807E1">
        <w:trPr>
          <w:trHeight w:val="482"/>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Подъем воды</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rFonts w:eastAsia="Times New Roman" w:cs="Times New Roman"/>
                <w:sz w:val="20"/>
                <w:szCs w:val="20"/>
              </w:rPr>
            </w:pPr>
            <w:r w:rsidRPr="00331A84">
              <w:rPr>
                <w:sz w:val="20"/>
                <w:szCs w:val="20"/>
              </w:rPr>
              <w:t>226,3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228,4</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230,6</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232,8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235,0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237,2</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239,7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242,2</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244,8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247,3</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249,8</w:t>
            </w:r>
          </w:p>
        </w:tc>
      </w:tr>
      <w:tr w:rsidR="00331A84" w:rsidRPr="00331A84" w:rsidTr="000807E1">
        <w:trPr>
          <w:trHeight w:val="344"/>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Расход воды перед подачей в распределительные сети</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0,0</w:t>
            </w:r>
          </w:p>
        </w:tc>
      </w:tr>
      <w:tr w:rsidR="00331A84" w:rsidRPr="00331A84" w:rsidTr="000807E1">
        <w:trPr>
          <w:trHeight w:val="435"/>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226,3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228,4</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230,6</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232,8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235,0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237,2</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239,7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242,2</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244,8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247,3</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249,8</w:t>
            </w:r>
          </w:p>
        </w:tc>
      </w:tr>
      <w:tr w:rsidR="00331A84" w:rsidRPr="00331A84" w:rsidTr="000807E1">
        <w:trPr>
          <w:trHeight w:val="428"/>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Потери воды при транспортировке</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20,6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20,8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21,0</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21,2</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21,4</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22,5</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22,7</w:t>
            </w:r>
          </w:p>
        </w:tc>
      </w:tr>
      <w:tr w:rsidR="00331A84" w:rsidRPr="00331A84" w:rsidTr="000807E1">
        <w:trPr>
          <w:trHeight w:val="113"/>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205,7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207,7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209,7</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211,7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213,6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215,6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217,9</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220,2</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222,5</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224,8</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227,1</w:t>
            </w:r>
          </w:p>
        </w:tc>
      </w:tr>
      <w:tr w:rsidR="00331A84" w:rsidRPr="00331A84" w:rsidTr="000807E1">
        <w:trPr>
          <w:trHeight w:val="497"/>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5.1</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93,8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94,8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95,7</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96,7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97,7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98,7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99,8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100,9</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102,1</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103,2</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104,3</w:t>
            </w:r>
          </w:p>
        </w:tc>
      </w:tr>
      <w:tr w:rsidR="00331A84" w:rsidRPr="00331A84" w:rsidTr="000807E1">
        <w:trPr>
          <w:trHeight w:val="419"/>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5.2</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11,5</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11,6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11,8</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11,9</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12,1</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12,4</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12,5</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12,7</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12,8</w:t>
            </w:r>
          </w:p>
        </w:tc>
      </w:tr>
      <w:tr w:rsidR="00331A84" w:rsidRPr="00331A84" w:rsidTr="000807E1">
        <w:trPr>
          <w:trHeight w:val="411"/>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5.3</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8,3</w:t>
            </w:r>
          </w:p>
        </w:tc>
      </w:tr>
      <w:tr w:rsidR="00331A84" w:rsidRPr="00331A84" w:rsidTr="000807E1">
        <w:trPr>
          <w:trHeight w:val="113"/>
        </w:trPr>
        <w:tc>
          <w:tcPr>
            <w:tcW w:w="196" w:type="pct"/>
            <w:tcBorders>
              <w:top w:val="nil"/>
              <w:left w:val="single" w:sz="4" w:space="0" w:color="auto"/>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5.4</w:t>
            </w:r>
          </w:p>
        </w:tc>
        <w:tc>
          <w:tcPr>
            <w:tcW w:w="122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92,1</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93,0</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93,9</w:t>
            </w:r>
          </w:p>
        </w:tc>
        <w:tc>
          <w:tcPr>
            <w:tcW w:w="352"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94,8</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95,7</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96,5</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97,6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98,6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99,6</w:t>
            </w:r>
          </w:p>
        </w:tc>
        <w:tc>
          <w:tcPr>
            <w:tcW w:w="293"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100,6</w:t>
            </w:r>
          </w:p>
        </w:tc>
        <w:tc>
          <w:tcPr>
            <w:tcW w:w="296" w:type="pct"/>
            <w:tcBorders>
              <w:top w:val="nil"/>
              <w:left w:val="nil"/>
              <w:bottom w:val="single" w:sz="4" w:space="0" w:color="auto"/>
              <w:right w:val="single" w:sz="4" w:space="0" w:color="auto"/>
            </w:tcBorders>
            <w:shd w:val="clear" w:color="auto" w:fill="auto"/>
            <w:vAlign w:val="center"/>
            <w:hideMark/>
          </w:tcPr>
          <w:p w:rsidR="000807E1" w:rsidRPr="00331A84" w:rsidRDefault="000807E1" w:rsidP="000807E1">
            <w:pPr>
              <w:jc w:val="center"/>
              <w:rPr>
                <w:sz w:val="20"/>
                <w:szCs w:val="20"/>
              </w:rPr>
            </w:pPr>
            <w:r w:rsidRPr="00331A84">
              <w:rPr>
                <w:sz w:val="20"/>
                <w:szCs w:val="20"/>
              </w:rPr>
              <w:t>101,7</w:t>
            </w:r>
          </w:p>
        </w:tc>
      </w:tr>
    </w:tbl>
    <w:p w:rsidR="00895D83" w:rsidRPr="00331A84" w:rsidRDefault="00895D83" w:rsidP="00895D83">
      <w:pPr>
        <w:pStyle w:val="aa"/>
        <w:spacing w:before="240"/>
      </w:pPr>
      <w:r w:rsidRPr="00331A84">
        <w:t>Расчет прогнозных показателей потребления воды по ЦСВС, расположенным на территории СП Некрасовское, определен в соответствии с основным (средним) вариантом прогноза численности населения СП Некрасовское на период 2018-2027 гг.</w:t>
      </w:r>
    </w:p>
    <w:p w:rsidR="00895D83" w:rsidRPr="00331A84" w:rsidRDefault="00895D83" w:rsidP="00895D83">
      <w:pPr>
        <w:pStyle w:val="aa"/>
      </w:pPr>
      <w:r w:rsidRPr="00331A84">
        <w:t xml:space="preserve">Как видно из представленной таблицы, на рассматриваемом периоде ожидается равномерное </w:t>
      </w:r>
      <w:r w:rsidR="00731DBF" w:rsidRPr="00331A84">
        <w:t>повышение</w:t>
      </w:r>
      <w:r w:rsidRPr="00331A84">
        <w:t xml:space="preserve"> объемов потребления воды – ежегодно примерно на 0,</w:t>
      </w:r>
      <w:r w:rsidR="000807E1" w:rsidRPr="00331A84">
        <w:t>9</w:t>
      </w:r>
      <w:r w:rsidRPr="00331A84">
        <w:t xml:space="preserve"> % от уровня предыдущего года. В 2027 г. показатель потреблени</w:t>
      </w:r>
      <w:r w:rsidR="00731DBF" w:rsidRPr="00331A84">
        <w:t xml:space="preserve">я воды ожидается на уровне </w:t>
      </w:r>
      <w:r w:rsidR="000807E1" w:rsidRPr="00331A84">
        <w:t>227,1</w:t>
      </w:r>
      <w:r w:rsidRPr="00331A84">
        <w:t xml:space="preserve"> тыс. м³.</w:t>
      </w:r>
    </w:p>
    <w:p w:rsidR="00133D77" w:rsidRPr="00331A84" w:rsidRDefault="00133D77" w:rsidP="00133D77">
      <w:pPr>
        <w:pStyle w:val="aa"/>
        <w:sectPr w:rsidR="00133D77" w:rsidRPr="00331A84"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331A84" w:rsidRDefault="00133D77" w:rsidP="005B1AD2">
      <w:pPr>
        <w:pStyle w:val="2"/>
        <w:ind w:left="1134" w:hanging="425"/>
        <w:rPr>
          <w:rFonts w:cs="Times New Roman"/>
        </w:rPr>
      </w:pPr>
      <w:bookmarkStart w:id="68" w:name="_Toc511725641"/>
      <w:r w:rsidRPr="00331A84">
        <w:rPr>
          <w:rFonts w:cs="Times New Roman"/>
        </w:rPr>
        <w:lastRenderedPageBreak/>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68"/>
    </w:p>
    <w:p w:rsidR="000807E1" w:rsidRPr="00331A84" w:rsidRDefault="000807E1" w:rsidP="000807E1">
      <w:pPr>
        <w:pStyle w:val="aa"/>
      </w:pPr>
      <w:r w:rsidRPr="00331A84">
        <w:t xml:space="preserve">Системы ГВС с использованием закрытых ГВС рассмотрены в Части </w:t>
      </w:r>
      <w:r w:rsidRPr="00331A84">
        <w:rPr>
          <w:lang w:val="en-US"/>
        </w:rPr>
        <w:t>II</w:t>
      </w:r>
      <w:r w:rsidRPr="00331A84">
        <w:t xml:space="preserve"> данной Схемы.</w:t>
      </w:r>
    </w:p>
    <w:p w:rsidR="000807E1" w:rsidRPr="00235F48" w:rsidRDefault="000807E1" w:rsidP="000807E1">
      <w:pPr>
        <w:pStyle w:val="2"/>
        <w:ind w:left="1000"/>
        <w:rPr>
          <w:color w:val="000000" w:themeColor="text1"/>
        </w:rPr>
      </w:pPr>
      <w:bookmarkStart w:id="69" w:name="OLE_LINK18"/>
      <w:bookmarkStart w:id="70" w:name="_Toc504400283"/>
      <w:bookmarkStart w:id="71" w:name="_Toc511725642"/>
      <w:r w:rsidRPr="00331A84">
        <w:t>Сведения о фактическом и ожидаемом потреблении горячей, питьевой, технической воды (годовое, среднесуточное</w:t>
      </w:r>
      <w:r w:rsidRPr="00235F48">
        <w:rPr>
          <w:color w:val="000000" w:themeColor="text1"/>
        </w:rPr>
        <w:t>, максимальное суточное)</w:t>
      </w:r>
      <w:bookmarkEnd w:id="69"/>
      <w:bookmarkEnd w:id="70"/>
      <w:bookmarkEnd w:id="71"/>
    </w:p>
    <w:p w:rsidR="000807E1" w:rsidRPr="00331A84" w:rsidRDefault="000807E1" w:rsidP="000807E1">
      <w:pPr>
        <w:pStyle w:val="aa"/>
      </w:pPr>
      <w:r w:rsidRPr="00235F48">
        <w:rPr>
          <w:color w:val="000000" w:themeColor="text1"/>
        </w:rPr>
        <w:t xml:space="preserve">Сведения о фактическом и ожидаемом потреблении </w:t>
      </w:r>
      <w:r w:rsidRPr="00331A84">
        <w:t>воды (годовое, среднесуточное, максимальное суточное) по ЦСВС, расположенным на территории СП Некрасовское, представлены в таблице ниже.</w:t>
      </w:r>
    </w:p>
    <w:p w:rsidR="000807E1" w:rsidRPr="00331A84" w:rsidRDefault="000807E1" w:rsidP="000807E1">
      <w:pPr>
        <w:pStyle w:val="aa"/>
      </w:pPr>
    </w:p>
    <w:p w:rsidR="00133D77" w:rsidRPr="00331A84" w:rsidRDefault="00133D77" w:rsidP="00133D77">
      <w:pPr>
        <w:pStyle w:val="aa"/>
        <w:keepNext/>
        <w:spacing w:after="0"/>
        <w:ind w:firstLine="0"/>
      </w:pPr>
    </w:p>
    <w:p w:rsidR="000807E1" w:rsidRPr="00331A84" w:rsidRDefault="000807E1" w:rsidP="00133D77">
      <w:pPr>
        <w:pStyle w:val="aa"/>
        <w:keepNext/>
        <w:spacing w:after="0"/>
        <w:ind w:firstLine="0"/>
        <w:sectPr w:rsidR="000807E1" w:rsidRPr="00331A8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331A84" w:rsidRDefault="00133D77" w:rsidP="00133D77">
      <w:pPr>
        <w:pStyle w:val="aa"/>
        <w:keepNext/>
        <w:spacing w:after="0"/>
        <w:ind w:firstLine="0"/>
      </w:pPr>
      <w:bookmarkStart w:id="72" w:name="_Toc511725771"/>
      <w:r w:rsidRPr="00331A84">
        <w:lastRenderedPageBreak/>
        <w:t xml:space="preserve">Таблица </w:t>
      </w:r>
      <w:fldSimple w:instr=" STYLEREF 1 \s ">
        <w:r w:rsidR="005E704F">
          <w:rPr>
            <w:noProof/>
          </w:rPr>
          <w:t>3</w:t>
        </w:r>
      </w:fldSimple>
      <w:r w:rsidRPr="00331A84">
        <w:t>.</w:t>
      </w:r>
      <w:fldSimple w:instr=" SEQ Таблица \* ARABIC \s 1 ">
        <w:r w:rsidR="005E704F">
          <w:rPr>
            <w:noProof/>
          </w:rPr>
          <w:t>6</w:t>
        </w:r>
      </w:fldSimple>
      <w:r w:rsidRPr="00331A84">
        <w:rPr>
          <w:noProof/>
        </w:rPr>
        <w:t xml:space="preserve"> – </w:t>
      </w:r>
      <w:r w:rsidRPr="00331A84">
        <w:t>Сведения о фактическом и ожидаемом потреблении воды</w:t>
      </w:r>
      <w:bookmarkEnd w:id="72"/>
    </w:p>
    <w:tbl>
      <w:tblPr>
        <w:tblW w:w="5000" w:type="pct"/>
        <w:tblLook w:val="04A0" w:firstRow="1" w:lastRow="0" w:firstColumn="1" w:lastColumn="0" w:noHBand="0" w:noVBand="1"/>
      </w:tblPr>
      <w:tblGrid>
        <w:gridCol w:w="800"/>
        <w:gridCol w:w="3132"/>
        <w:gridCol w:w="998"/>
        <w:gridCol w:w="998"/>
        <w:gridCol w:w="883"/>
        <w:gridCol w:w="800"/>
        <w:gridCol w:w="800"/>
        <w:gridCol w:w="800"/>
        <w:gridCol w:w="800"/>
        <w:gridCol w:w="800"/>
        <w:gridCol w:w="800"/>
        <w:gridCol w:w="800"/>
        <w:gridCol w:w="800"/>
        <w:gridCol w:w="800"/>
        <w:gridCol w:w="803"/>
      </w:tblGrid>
      <w:tr w:rsidR="00331A84" w:rsidRPr="00331A84" w:rsidTr="000807E1">
        <w:trPr>
          <w:trHeight w:val="57"/>
        </w:trPr>
        <w:tc>
          <w:tcPr>
            <w:tcW w:w="27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105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337"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w:t>
            </w:r>
          </w:p>
        </w:tc>
        <w:tc>
          <w:tcPr>
            <w:tcW w:w="2999" w:type="pct"/>
            <w:gridSpan w:val="11"/>
            <w:tcBorders>
              <w:top w:val="single" w:sz="4" w:space="0" w:color="auto"/>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Прогнозный период</w:t>
            </w:r>
          </w:p>
        </w:tc>
      </w:tr>
      <w:tr w:rsidR="00331A84" w:rsidRPr="00331A84" w:rsidTr="000807E1">
        <w:trPr>
          <w:trHeight w:val="57"/>
        </w:trPr>
        <w:tc>
          <w:tcPr>
            <w:tcW w:w="270" w:type="pct"/>
            <w:vMerge/>
            <w:tcBorders>
              <w:top w:val="single" w:sz="4" w:space="0" w:color="auto"/>
              <w:left w:val="single" w:sz="4" w:space="0" w:color="auto"/>
              <w:bottom w:val="single" w:sz="4" w:space="0" w:color="auto"/>
              <w:right w:val="single" w:sz="4" w:space="0" w:color="auto"/>
            </w:tcBorders>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1057" w:type="pct"/>
            <w:vMerge/>
            <w:tcBorders>
              <w:top w:val="single" w:sz="4" w:space="0" w:color="auto"/>
              <w:left w:val="single" w:sz="4" w:space="0" w:color="auto"/>
              <w:bottom w:val="single" w:sz="4" w:space="0" w:color="auto"/>
              <w:right w:val="single" w:sz="4" w:space="0" w:color="auto"/>
            </w:tcBorders>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337" w:type="pct"/>
            <w:vMerge/>
            <w:tcBorders>
              <w:top w:val="single" w:sz="4" w:space="0" w:color="auto"/>
              <w:left w:val="single" w:sz="4" w:space="0" w:color="auto"/>
              <w:bottom w:val="single" w:sz="4" w:space="0" w:color="auto"/>
              <w:right w:val="single" w:sz="4" w:space="0" w:color="auto"/>
            </w:tcBorders>
            <w:vAlign w:val="center"/>
            <w:hideMark/>
          </w:tcPr>
          <w:p w:rsidR="00731DBF" w:rsidRPr="00331A84" w:rsidRDefault="00731DBF" w:rsidP="00731DBF">
            <w:pPr>
              <w:spacing w:line="240" w:lineRule="auto"/>
              <w:rPr>
                <w:rFonts w:eastAsia="Times New Roman" w:cs="Times New Roman"/>
                <w:b/>
                <w:bCs/>
                <w:sz w:val="20"/>
                <w:szCs w:val="20"/>
                <w:lang w:eastAsia="ru-RU"/>
              </w:rPr>
            </w:pPr>
          </w:p>
        </w:tc>
        <w:tc>
          <w:tcPr>
            <w:tcW w:w="337"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2016 г.</w:t>
            </w:r>
          </w:p>
        </w:tc>
        <w:tc>
          <w:tcPr>
            <w:tcW w:w="298"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2017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270"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271" w:type="pct"/>
            <w:tcBorders>
              <w:top w:val="nil"/>
              <w:left w:val="nil"/>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r>
      <w:tr w:rsidR="00331A84" w:rsidRPr="00331A84" w:rsidTr="00731DBF">
        <w:trPr>
          <w:trHeight w:val="57"/>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731DBF" w:rsidRPr="00331A84" w:rsidRDefault="00731DBF" w:rsidP="00731DBF">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4730" w:type="pct"/>
            <w:gridSpan w:val="14"/>
            <w:tcBorders>
              <w:top w:val="single" w:sz="4" w:space="0" w:color="auto"/>
              <w:left w:val="nil"/>
              <w:bottom w:val="single" w:sz="4" w:space="0" w:color="auto"/>
              <w:right w:val="single" w:sz="4" w:space="0" w:color="000000"/>
            </w:tcBorders>
            <w:shd w:val="clear" w:color="000000" w:fill="FFFFFF"/>
            <w:vAlign w:val="center"/>
            <w:hideMark/>
          </w:tcPr>
          <w:p w:rsidR="00731DBF" w:rsidRPr="00331A84" w:rsidRDefault="000807E1" w:rsidP="00731DBF">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331A84" w:rsidRPr="00331A84" w:rsidTr="000807E1">
        <w:trPr>
          <w:trHeight w:val="57"/>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105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(годовая)</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rFonts w:eastAsia="Times New Roman" w:cs="Times New Roman"/>
                <w:sz w:val="20"/>
                <w:szCs w:val="20"/>
              </w:rPr>
            </w:pPr>
            <w:r w:rsidRPr="00331A84">
              <w:rPr>
                <w:sz w:val="20"/>
                <w:szCs w:val="20"/>
              </w:rPr>
              <w:t>224,1</w:t>
            </w:r>
          </w:p>
        </w:tc>
        <w:tc>
          <w:tcPr>
            <w:tcW w:w="298"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226,3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228,4</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230,6</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232,8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235,0</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237,2</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239,7</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242,2</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244,8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247,3</w:t>
            </w:r>
          </w:p>
        </w:tc>
        <w:tc>
          <w:tcPr>
            <w:tcW w:w="271"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249,8</w:t>
            </w:r>
          </w:p>
        </w:tc>
      </w:tr>
      <w:tr w:rsidR="00331A84" w:rsidRPr="00331A84" w:rsidTr="000807E1">
        <w:trPr>
          <w:trHeight w:val="57"/>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105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(среднесуточная)</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613,9</w:t>
            </w:r>
          </w:p>
        </w:tc>
        <w:tc>
          <w:tcPr>
            <w:tcW w:w="298"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619,9</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625,9</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631,9</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637,9</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643,9</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649,9</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656,8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663,7</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670,6</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677,5</w:t>
            </w:r>
          </w:p>
        </w:tc>
        <w:tc>
          <w:tcPr>
            <w:tcW w:w="271"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684,4</w:t>
            </w:r>
          </w:p>
        </w:tc>
      </w:tr>
      <w:tr w:rsidR="00331A84" w:rsidRPr="00331A84" w:rsidTr="000807E1">
        <w:trPr>
          <w:trHeight w:val="57"/>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105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Коэффициент суточной неравномерности*</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98"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c>
          <w:tcPr>
            <w:tcW w:w="271"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1,3</w:t>
            </w:r>
          </w:p>
        </w:tc>
      </w:tr>
      <w:tr w:rsidR="00331A84" w:rsidRPr="00331A84" w:rsidTr="000807E1">
        <w:trPr>
          <w:trHeight w:val="57"/>
        </w:trPr>
        <w:tc>
          <w:tcPr>
            <w:tcW w:w="270" w:type="pct"/>
            <w:tcBorders>
              <w:top w:val="nil"/>
              <w:left w:val="single" w:sz="4" w:space="0" w:color="auto"/>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105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 (в сутки максимального водопотребления)</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м³</w:t>
            </w:r>
          </w:p>
        </w:tc>
        <w:tc>
          <w:tcPr>
            <w:tcW w:w="337"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798,1</w:t>
            </w:r>
          </w:p>
        </w:tc>
        <w:tc>
          <w:tcPr>
            <w:tcW w:w="298"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805,8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813,6</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821,4</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829,2</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837,0</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844,8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853,8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862,8</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871,7</w:t>
            </w:r>
          </w:p>
        </w:tc>
        <w:tc>
          <w:tcPr>
            <w:tcW w:w="270"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880,7</w:t>
            </w:r>
          </w:p>
        </w:tc>
        <w:tc>
          <w:tcPr>
            <w:tcW w:w="271" w:type="pct"/>
            <w:tcBorders>
              <w:top w:val="nil"/>
              <w:left w:val="nil"/>
              <w:bottom w:val="single" w:sz="4" w:space="0" w:color="auto"/>
              <w:right w:val="single" w:sz="4" w:space="0" w:color="auto"/>
            </w:tcBorders>
            <w:shd w:val="clear" w:color="000000" w:fill="FFFFFF"/>
            <w:vAlign w:val="center"/>
            <w:hideMark/>
          </w:tcPr>
          <w:p w:rsidR="000807E1" w:rsidRPr="00331A84" w:rsidRDefault="000807E1" w:rsidP="000807E1">
            <w:pPr>
              <w:jc w:val="center"/>
              <w:rPr>
                <w:sz w:val="20"/>
                <w:szCs w:val="20"/>
              </w:rPr>
            </w:pPr>
            <w:r w:rsidRPr="00331A84">
              <w:rPr>
                <w:sz w:val="20"/>
                <w:szCs w:val="20"/>
              </w:rPr>
              <w:t>889,7</w:t>
            </w:r>
          </w:p>
        </w:tc>
      </w:tr>
    </w:tbl>
    <w:p w:rsidR="00133D77" w:rsidRPr="00331A84" w:rsidRDefault="00133D77" w:rsidP="00133D77">
      <w:pPr>
        <w:pStyle w:val="aa"/>
        <w:keepNext/>
        <w:spacing w:after="0"/>
        <w:ind w:firstLine="0"/>
        <w:rPr>
          <w:i/>
          <w:sz w:val="20"/>
        </w:rPr>
      </w:pPr>
      <w:r w:rsidRPr="00331A84">
        <w:rPr>
          <w:i/>
          <w:sz w:val="20"/>
        </w:rPr>
        <w:t xml:space="preserve"> * в соответствии с </w:t>
      </w:r>
      <w:r w:rsidR="00342E3C" w:rsidRPr="00331A84">
        <w:rPr>
          <w:i/>
          <w:sz w:val="20"/>
        </w:rPr>
        <w:t>пос.</w:t>
      </w:r>
      <w:r w:rsidRPr="00331A84">
        <w:rPr>
          <w:i/>
          <w:sz w:val="20"/>
        </w:rPr>
        <w:t xml:space="preserve"> 5.2 СП 31.13330.2012 «Водоснабжение. Наружные сети и сооружения. Актуализированная редакция СНиП 2.04.02-84»</w:t>
      </w:r>
    </w:p>
    <w:p w:rsidR="00895D83" w:rsidRPr="00331A84" w:rsidRDefault="00895D83" w:rsidP="00895D83">
      <w:pPr>
        <w:pStyle w:val="aa"/>
        <w:spacing w:before="240"/>
      </w:pPr>
      <w:r w:rsidRPr="00331A84">
        <w:t>Как видно из представленной таблицы, на рассматриваемом периоде ожидается равномерное снижение объемов потребления воды – ежегодно примерно на 0,</w:t>
      </w:r>
      <w:r w:rsidR="000807E1" w:rsidRPr="00331A84">
        <w:t>9</w:t>
      </w:r>
      <w:r w:rsidRPr="00331A84">
        <w:t xml:space="preserve"> % от уровня предыдущего года. В 2027 г. показатель потребления воды в сутки максимального водопотре</w:t>
      </w:r>
      <w:r w:rsidR="00731DBF" w:rsidRPr="00331A84">
        <w:t xml:space="preserve">бления ожидается на уровне </w:t>
      </w:r>
      <w:r w:rsidR="000807E1" w:rsidRPr="00331A84">
        <w:t>889,7 м³, что на 91,6</w:t>
      </w:r>
      <w:r w:rsidRPr="00331A84">
        <w:t xml:space="preserve"> м³ меньше фактического показателя 2016 г.</w:t>
      </w:r>
    </w:p>
    <w:p w:rsidR="00133D77" w:rsidRPr="00331A84" w:rsidRDefault="00133D77" w:rsidP="00594464">
      <w:pPr>
        <w:pStyle w:val="aa"/>
        <w:spacing w:before="240"/>
      </w:pPr>
      <w:r w:rsidRPr="00331A84">
        <w:t>.</w:t>
      </w:r>
    </w:p>
    <w:p w:rsidR="00133D77" w:rsidRPr="00331A84" w:rsidRDefault="00133D77" w:rsidP="00133D77">
      <w:pPr>
        <w:pStyle w:val="aa"/>
        <w:sectPr w:rsidR="00133D77" w:rsidRPr="00331A84" w:rsidSect="00133D77">
          <w:pgSz w:w="16838" w:h="11906" w:orient="landscape"/>
          <w:pgMar w:top="92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331A84" w:rsidRDefault="00133D77" w:rsidP="00A65054">
      <w:pPr>
        <w:pStyle w:val="2"/>
        <w:rPr>
          <w:rFonts w:cs="Times New Roman"/>
        </w:rPr>
      </w:pPr>
      <w:bookmarkStart w:id="73" w:name="_Toc511725643"/>
      <w:r w:rsidRPr="00331A84">
        <w:rPr>
          <w:rFonts w:cs="Times New Roman"/>
        </w:rPr>
        <w:lastRenderedPageBreak/>
        <w:t>Описание территориальной структуры потребления горячей, питьевой, технической воды, которую следует определять по отчетам организаций, осуществляющих водоснабжение, с разбивкой по технологическим зонам</w:t>
      </w:r>
      <w:bookmarkEnd w:id="73"/>
    </w:p>
    <w:p w:rsidR="00133D77" w:rsidRPr="00331A84" w:rsidRDefault="00133D77" w:rsidP="00133D77">
      <w:pPr>
        <w:pStyle w:val="aa"/>
      </w:pPr>
      <w:r w:rsidRPr="00331A84">
        <w:t xml:space="preserve">Описание территориальной структуры потребления воды, которую следует определять по отчетам организаций, осуществляющих водоснабжение, с разбивкой по технологическим зонам по ЦСВС, расположенным на территории </w:t>
      </w:r>
      <w:r w:rsidR="00313B0C" w:rsidRPr="00331A84">
        <w:t>СП Некрасовское</w:t>
      </w:r>
      <w:r w:rsidRPr="00331A84">
        <w:t>, представлено в таблице ниже.</w:t>
      </w:r>
    </w:p>
    <w:p w:rsidR="00133D77" w:rsidRPr="00331A84" w:rsidRDefault="00133D77" w:rsidP="00133D77">
      <w:pPr>
        <w:pStyle w:val="aa"/>
        <w:keepNext/>
        <w:spacing w:after="0"/>
        <w:ind w:firstLine="0"/>
        <w:sectPr w:rsidR="00133D77" w:rsidRPr="00331A84"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331A84" w:rsidRDefault="00133D77" w:rsidP="00133D77">
      <w:pPr>
        <w:pStyle w:val="aa"/>
        <w:keepNext/>
        <w:spacing w:after="0"/>
        <w:ind w:firstLine="0"/>
      </w:pPr>
      <w:bookmarkStart w:id="74" w:name="_Toc511725772"/>
      <w:r w:rsidRPr="00331A84">
        <w:lastRenderedPageBreak/>
        <w:t xml:space="preserve">Таблица </w:t>
      </w:r>
      <w:fldSimple w:instr=" STYLEREF 1 \s ">
        <w:r w:rsidR="005E704F">
          <w:rPr>
            <w:noProof/>
          </w:rPr>
          <w:t>3</w:t>
        </w:r>
      </w:fldSimple>
      <w:r w:rsidRPr="00331A84">
        <w:t>.</w:t>
      </w:r>
      <w:fldSimple w:instr=" SEQ Таблица \* ARABIC \s 1 ">
        <w:r w:rsidR="005E704F">
          <w:rPr>
            <w:noProof/>
          </w:rPr>
          <w:t>7</w:t>
        </w:r>
      </w:fldSimple>
      <w:r w:rsidRPr="00331A84">
        <w:rPr>
          <w:noProof/>
        </w:rPr>
        <w:t xml:space="preserve"> – </w:t>
      </w:r>
      <w:r w:rsidRPr="00331A84">
        <w:t>Территориальная структура потребления воды по ЦСВС</w:t>
      </w:r>
      <w:bookmarkEnd w:id="74"/>
    </w:p>
    <w:tbl>
      <w:tblPr>
        <w:tblW w:w="5000" w:type="pct"/>
        <w:tblLook w:val="04A0" w:firstRow="1" w:lastRow="0" w:firstColumn="1" w:lastColumn="0" w:noHBand="0" w:noVBand="1"/>
      </w:tblPr>
      <w:tblGrid>
        <w:gridCol w:w="547"/>
        <w:gridCol w:w="3421"/>
        <w:gridCol w:w="814"/>
        <w:gridCol w:w="889"/>
        <w:gridCol w:w="815"/>
        <w:gridCol w:w="815"/>
        <w:gridCol w:w="815"/>
        <w:gridCol w:w="981"/>
        <w:gridCol w:w="815"/>
        <w:gridCol w:w="815"/>
        <w:gridCol w:w="815"/>
        <w:gridCol w:w="815"/>
        <w:gridCol w:w="815"/>
        <w:gridCol w:w="815"/>
        <w:gridCol w:w="827"/>
      </w:tblGrid>
      <w:tr w:rsidR="00331A84" w:rsidRPr="00331A84" w:rsidTr="00F82374">
        <w:trPr>
          <w:trHeight w:val="20"/>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115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2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w:t>
            </w:r>
          </w:p>
        </w:tc>
        <w:tc>
          <w:tcPr>
            <w:tcW w:w="3086" w:type="pct"/>
            <w:gridSpan w:val="11"/>
            <w:tcBorders>
              <w:top w:val="single" w:sz="4" w:space="0" w:color="auto"/>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Прогнозный период</w:t>
            </w:r>
          </w:p>
        </w:tc>
      </w:tr>
      <w:tr w:rsidR="00331A84" w:rsidRPr="00331A84" w:rsidTr="00F82374">
        <w:trPr>
          <w:trHeight w:val="20"/>
        </w:trPr>
        <w:tc>
          <w:tcPr>
            <w:tcW w:w="185" w:type="pct"/>
            <w:vMerge/>
            <w:tcBorders>
              <w:top w:val="single" w:sz="4" w:space="0" w:color="auto"/>
              <w:left w:val="single" w:sz="4" w:space="0" w:color="auto"/>
              <w:bottom w:val="single" w:sz="4" w:space="0" w:color="auto"/>
              <w:right w:val="single" w:sz="4" w:space="0" w:color="auto"/>
            </w:tcBorders>
            <w:vAlign w:val="center"/>
            <w:hideMark/>
          </w:tcPr>
          <w:p w:rsidR="005302C6" w:rsidRPr="00331A84" w:rsidRDefault="005302C6" w:rsidP="005302C6">
            <w:pPr>
              <w:spacing w:line="240" w:lineRule="auto"/>
              <w:rPr>
                <w:rFonts w:eastAsia="Times New Roman" w:cs="Times New Roman"/>
                <w:b/>
                <w:bCs/>
                <w:sz w:val="20"/>
                <w:szCs w:val="20"/>
                <w:lang w:eastAsia="ru-RU"/>
              </w:rPr>
            </w:pPr>
          </w:p>
        </w:tc>
        <w:tc>
          <w:tcPr>
            <w:tcW w:w="1155" w:type="pct"/>
            <w:vMerge/>
            <w:tcBorders>
              <w:top w:val="single" w:sz="4" w:space="0" w:color="auto"/>
              <w:left w:val="single" w:sz="4" w:space="0" w:color="auto"/>
              <w:bottom w:val="single" w:sz="4" w:space="0" w:color="auto"/>
              <w:right w:val="single" w:sz="4" w:space="0" w:color="auto"/>
            </w:tcBorders>
            <w:vAlign w:val="center"/>
            <w:hideMark/>
          </w:tcPr>
          <w:p w:rsidR="005302C6" w:rsidRPr="00331A84" w:rsidRDefault="005302C6" w:rsidP="005302C6">
            <w:pPr>
              <w:spacing w:line="240" w:lineRule="auto"/>
              <w:rPr>
                <w:rFonts w:eastAsia="Times New Roman" w:cs="Times New Roman"/>
                <w:b/>
                <w:bCs/>
                <w:sz w:val="20"/>
                <w:szCs w:val="20"/>
                <w:lang w:eastAsia="ru-RU"/>
              </w:rPr>
            </w:pPr>
          </w:p>
        </w:tc>
        <w:tc>
          <w:tcPr>
            <w:tcW w:w="275" w:type="pct"/>
            <w:vMerge/>
            <w:tcBorders>
              <w:top w:val="single" w:sz="4" w:space="0" w:color="auto"/>
              <w:left w:val="single" w:sz="4" w:space="0" w:color="auto"/>
              <w:bottom w:val="single" w:sz="4" w:space="0" w:color="auto"/>
              <w:right w:val="single" w:sz="4" w:space="0" w:color="auto"/>
            </w:tcBorders>
            <w:vAlign w:val="center"/>
            <w:hideMark/>
          </w:tcPr>
          <w:p w:rsidR="005302C6" w:rsidRPr="00331A84" w:rsidRDefault="005302C6" w:rsidP="005302C6">
            <w:pPr>
              <w:spacing w:line="240" w:lineRule="auto"/>
              <w:rPr>
                <w:rFonts w:eastAsia="Times New Roman" w:cs="Times New Roman"/>
                <w:b/>
                <w:bCs/>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2016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2017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331"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275"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279" w:type="pct"/>
            <w:tcBorders>
              <w:top w:val="nil"/>
              <w:left w:val="nil"/>
              <w:bottom w:val="single" w:sz="4" w:space="0" w:color="auto"/>
              <w:right w:val="single" w:sz="4" w:space="0" w:color="auto"/>
            </w:tcBorders>
            <w:shd w:val="clear" w:color="auto" w:fill="auto"/>
            <w:vAlign w:val="center"/>
            <w:hideMark/>
          </w:tcPr>
          <w:p w:rsidR="005302C6" w:rsidRPr="00331A84" w:rsidRDefault="005302C6" w:rsidP="005302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r>
      <w:tr w:rsidR="00331A84" w:rsidRPr="00331A84" w:rsidTr="00F82374">
        <w:trPr>
          <w:trHeight w:val="20"/>
        </w:trPr>
        <w:tc>
          <w:tcPr>
            <w:tcW w:w="5000" w:type="pct"/>
            <w:gridSpan w:val="15"/>
            <w:tcBorders>
              <w:top w:val="nil"/>
              <w:left w:val="single" w:sz="4" w:space="0" w:color="auto"/>
              <w:bottom w:val="single" w:sz="4" w:space="0" w:color="auto"/>
              <w:right w:val="single" w:sz="4" w:space="0" w:color="auto"/>
            </w:tcBorders>
            <w:shd w:val="clear" w:color="auto" w:fill="auto"/>
            <w:vAlign w:val="center"/>
          </w:tcPr>
          <w:p w:rsidR="00F82374" w:rsidRPr="00331A84" w:rsidRDefault="00F82374" w:rsidP="005302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rFonts w:eastAsia="Times New Roman" w:cs="Times New Roman"/>
                <w:sz w:val="20"/>
                <w:szCs w:val="20"/>
              </w:rPr>
            </w:pPr>
            <w:r w:rsidRPr="00331A84">
              <w:rPr>
                <w:sz w:val="20"/>
                <w:szCs w:val="20"/>
              </w:rPr>
              <w:t>203,7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205,7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207,7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209,7</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211,7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213,6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215,6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217,9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220,2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222,5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224,8</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227,1</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92,8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93,8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95,7</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96,7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97,7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98,7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99,8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100,9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103,2</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104,3</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11,8</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12,7</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12,8</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91,2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93,0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93,9</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95,7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96,5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97,6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98,6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99,6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100,6</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101,7</w:t>
            </w:r>
          </w:p>
        </w:tc>
      </w:tr>
    </w:tbl>
    <w:p w:rsidR="00133D77" w:rsidRPr="00331A84" w:rsidRDefault="00133D77" w:rsidP="00594464">
      <w:pPr>
        <w:pStyle w:val="aa"/>
        <w:spacing w:before="240"/>
      </w:pPr>
      <w:r w:rsidRPr="00331A84">
        <w:t>Как видно из представленной таблицы, на рассматриваемом периоде ожидается:</w:t>
      </w:r>
    </w:p>
    <w:p w:rsidR="00895D83" w:rsidRPr="00331A84" w:rsidRDefault="00895D83" w:rsidP="004F7B85">
      <w:pPr>
        <w:pStyle w:val="aa"/>
        <w:numPr>
          <w:ilvl w:val="0"/>
          <w:numId w:val="32"/>
        </w:numPr>
      </w:pPr>
      <w:r w:rsidRPr="00331A84">
        <w:t>в технологической зо</w:t>
      </w:r>
      <w:r w:rsidR="00F82374" w:rsidRPr="00331A84">
        <w:t>не водоснабжения (питьевого) №№ 1-2</w:t>
      </w:r>
      <w:r w:rsidRPr="00331A84">
        <w:t xml:space="preserve"> на тер</w:t>
      </w:r>
      <w:r w:rsidR="005302C6" w:rsidRPr="00331A84">
        <w:t>ритории СП Некрасовское повышение</w:t>
      </w:r>
      <w:r w:rsidRPr="00331A84">
        <w:t xml:space="preserve"> потребления воды на рассматриваемом периоде ежегодно примерно на 0,</w:t>
      </w:r>
      <w:r w:rsidR="00F82374" w:rsidRPr="00331A84">
        <w:t>9</w:t>
      </w:r>
      <w:r w:rsidRPr="00331A84">
        <w:t xml:space="preserve"> % от уровня предыдущего года, а к 2027 г. показатель потребления воды в данной тех</w:t>
      </w:r>
      <w:r w:rsidR="00F82374" w:rsidRPr="00331A84">
        <w:t>нологической зоне составит 227,1</w:t>
      </w:r>
      <w:r w:rsidRPr="00331A84">
        <w:t xml:space="preserve"> тыс. м³.</w:t>
      </w:r>
    </w:p>
    <w:p w:rsidR="00133D77" w:rsidRPr="00331A84" w:rsidRDefault="00133D77" w:rsidP="00133D77">
      <w:pPr>
        <w:pStyle w:val="aa"/>
        <w:sectPr w:rsidR="00133D77" w:rsidRPr="00331A84"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2"/>
        <w:rPr>
          <w:rFonts w:cs="Times New Roman"/>
        </w:rPr>
      </w:pPr>
      <w:bookmarkStart w:id="75" w:name="_Toc511725644"/>
      <w:r w:rsidRPr="00331A84">
        <w:rPr>
          <w:rFonts w:cs="Times New Roman"/>
        </w:rPr>
        <w:lastRenderedPageBreak/>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горячей, питьевой, технической </w:t>
      </w:r>
      <w:r w:rsidRPr="00B226D1">
        <w:rPr>
          <w:rFonts w:cs="Times New Roman"/>
        </w:rPr>
        <w:t>воды с учетом данных о перспективном потреблении горячей, питьевой, технической воды абонентами</w:t>
      </w:r>
      <w:bookmarkEnd w:id="75"/>
    </w:p>
    <w:p w:rsidR="00133D77" w:rsidRPr="00B226D1" w:rsidRDefault="00133D77" w:rsidP="00133D77">
      <w:pPr>
        <w:pStyle w:val="aa"/>
      </w:pPr>
      <w:r w:rsidRPr="00B226D1">
        <w:t xml:space="preserve">Прогноз распределения расходов воды на водоснабжение по типам абонентов, в том числе на водоснабжение жилых зданий, объектов общественно-делового назначения, промышленных объектов, исходя из фактических расходов воды с учетом данных о перспективном потреблении воды абонентами по ЦСВС, расположенным на территории </w:t>
      </w:r>
      <w:r w:rsidR="00313B0C" w:rsidRPr="00B226D1">
        <w:t>СП Некрасовское</w:t>
      </w:r>
      <w:r w:rsidRPr="00B226D1">
        <w:t>, представлен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F82374" w:rsidRDefault="00133D77" w:rsidP="00133D77">
      <w:pPr>
        <w:pStyle w:val="aa"/>
        <w:keepNext/>
        <w:spacing w:after="0"/>
        <w:ind w:firstLine="0"/>
      </w:pPr>
      <w:bookmarkStart w:id="76" w:name="_Toc511725773"/>
      <w:r w:rsidRPr="00B226D1">
        <w:lastRenderedPageBreak/>
        <w:t xml:space="preserve">Таблица </w:t>
      </w:r>
      <w:fldSimple w:instr=" STYLEREF 1 \s ">
        <w:r w:rsidR="005E704F">
          <w:rPr>
            <w:noProof/>
          </w:rPr>
          <w:t>3</w:t>
        </w:r>
      </w:fldSimple>
      <w:r w:rsidRPr="00B226D1">
        <w:t>.</w:t>
      </w:r>
      <w:fldSimple w:instr=" SEQ Таблица \* ARABIC \s 1 ">
        <w:r w:rsidR="005E704F">
          <w:rPr>
            <w:noProof/>
          </w:rPr>
          <w:t>8</w:t>
        </w:r>
      </w:fldSimple>
      <w:r w:rsidRPr="00B226D1">
        <w:rPr>
          <w:noProof/>
        </w:rPr>
        <w:t xml:space="preserve"> – </w:t>
      </w:r>
      <w:r w:rsidRPr="00B226D1">
        <w:t>Прогноз распределения расходов воды на водоснабжение по типам абонентов</w:t>
      </w:r>
      <w:bookmarkEnd w:id="76"/>
    </w:p>
    <w:tbl>
      <w:tblPr>
        <w:tblW w:w="5000" w:type="pct"/>
        <w:tblLook w:val="04A0" w:firstRow="1" w:lastRow="0" w:firstColumn="1" w:lastColumn="0" w:noHBand="0" w:noVBand="1"/>
      </w:tblPr>
      <w:tblGrid>
        <w:gridCol w:w="547"/>
        <w:gridCol w:w="3421"/>
        <w:gridCol w:w="814"/>
        <w:gridCol w:w="889"/>
        <w:gridCol w:w="815"/>
        <w:gridCol w:w="815"/>
        <w:gridCol w:w="815"/>
        <w:gridCol w:w="981"/>
        <w:gridCol w:w="815"/>
        <w:gridCol w:w="815"/>
        <w:gridCol w:w="815"/>
        <w:gridCol w:w="815"/>
        <w:gridCol w:w="815"/>
        <w:gridCol w:w="815"/>
        <w:gridCol w:w="827"/>
      </w:tblGrid>
      <w:tr w:rsidR="00331A84" w:rsidRPr="00331A84" w:rsidTr="00F1563E">
        <w:trPr>
          <w:trHeight w:val="20"/>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115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2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w:t>
            </w:r>
          </w:p>
        </w:tc>
        <w:tc>
          <w:tcPr>
            <w:tcW w:w="3086" w:type="pct"/>
            <w:gridSpan w:val="11"/>
            <w:tcBorders>
              <w:top w:val="single" w:sz="4" w:space="0" w:color="auto"/>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Прогнозный период</w:t>
            </w:r>
          </w:p>
        </w:tc>
      </w:tr>
      <w:tr w:rsidR="00331A84" w:rsidRPr="00331A84" w:rsidTr="00F1563E">
        <w:trPr>
          <w:trHeight w:val="20"/>
        </w:trPr>
        <w:tc>
          <w:tcPr>
            <w:tcW w:w="185" w:type="pct"/>
            <w:vMerge/>
            <w:tcBorders>
              <w:top w:val="single" w:sz="4" w:space="0" w:color="auto"/>
              <w:left w:val="single" w:sz="4" w:space="0" w:color="auto"/>
              <w:bottom w:val="single" w:sz="4" w:space="0" w:color="auto"/>
              <w:right w:val="single" w:sz="4" w:space="0" w:color="auto"/>
            </w:tcBorders>
            <w:vAlign w:val="center"/>
            <w:hideMark/>
          </w:tcPr>
          <w:p w:rsidR="00F82374" w:rsidRPr="00331A84" w:rsidRDefault="00F82374" w:rsidP="00F1563E">
            <w:pPr>
              <w:spacing w:line="240" w:lineRule="auto"/>
              <w:rPr>
                <w:rFonts w:eastAsia="Times New Roman" w:cs="Times New Roman"/>
                <w:b/>
                <w:bCs/>
                <w:sz w:val="20"/>
                <w:szCs w:val="20"/>
                <w:lang w:eastAsia="ru-RU"/>
              </w:rPr>
            </w:pPr>
          </w:p>
        </w:tc>
        <w:tc>
          <w:tcPr>
            <w:tcW w:w="1155" w:type="pct"/>
            <w:vMerge/>
            <w:tcBorders>
              <w:top w:val="single" w:sz="4" w:space="0" w:color="auto"/>
              <w:left w:val="single" w:sz="4" w:space="0" w:color="auto"/>
              <w:bottom w:val="single" w:sz="4" w:space="0" w:color="auto"/>
              <w:right w:val="single" w:sz="4" w:space="0" w:color="auto"/>
            </w:tcBorders>
            <w:vAlign w:val="center"/>
            <w:hideMark/>
          </w:tcPr>
          <w:p w:rsidR="00F82374" w:rsidRPr="00331A84" w:rsidRDefault="00F82374" w:rsidP="00F1563E">
            <w:pPr>
              <w:spacing w:line="240" w:lineRule="auto"/>
              <w:rPr>
                <w:rFonts w:eastAsia="Times New Roman" w:cs="Times New Roman"/>
                <w:b/>
                <w:bCs/>
                <w:sz w:val="20"/>
                <w:szCs w:val="20"/>
                <w:lang w:eastAsia="ru-RU"/>
              </w:rPr>
            </w:pPr>
          </w:p>
        </w:tc>
        <w:tc>
          <w:tcPr>
            <w:tcW w:w="275" w:type="pct"/>
            <w:vMerge/>
            <w:tcBorders>
              <w:top w:val="single" w:sz="4" w:space="0" w:color="auto"/>
              <w:left w:val="single" w:sz="4" w:space="0" w:color="auto"/>
              <w:bottom w:val="single" w:sz="4" w:space="0" w:color="auto"/>
              <w:right w:val="single" w:sz="4" w:space="0" w:color="auto"/>
            </w:tcBorders>
            <w:vAlign w:val="center"/>
            <w:hideMark/>
          </w:tcPr>
          <w:p w:rsidR="00F82374" w:rsidRPr="00331A84" w:rsidRDefault="00F82374" w:rsidP="00F1563E">
            <w:pPr>
              <w:spacing w:line="240" w:lineRule="auto"/>
              <w:rPr>
                <w:rFonts w:eastAsia="Times New Roman" w:cs="Times New Roman"/>
                <w:b/>
                <w:bCs/>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2016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2017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r>
      <w:tr w:rsidR="00331A84" w:rsidRPr="00331A84" w:rsidTr="00F1563E">
        <w:trPr>
          <w:trHeight w:val="20"/>
        </w:trPr>
        <w:tc>
          <w:tcPr>
            <w:tcW w:w="5000" w:type="pct"/>
            <w:gridSpan w:val="15"/>
            <w:tcBorders>
              <w:top w:val="nil"/>
              <w:left w:val="single" w:sz="4" w:space="0" w:color="auto"/>
              <w:bottom w:val="single" w:sz="4" w:space="0" w:color="auto"/>
              <w:right w:val="single" w:sz="4" w:space="0" w:color="auto"/>
            </w:tcBorders>
            <w:shd w:val="clear" w:color="auto" w:fill="auto"/>
            <w:vAlign w:val="center"/>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331A84" w:rsidRPr="00331A84" w:rsidTr="00F1563E">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rFonts w:eastAsia="Times New Roman" w:cs="Times New Roman"/>
                <w:sz w:val="20"/>
                <w:szCs w:val="20"/>
              </w:rPr>
            </w:pPr>
            <w:r w:rsidRPr="00331A84">
              <w:rPr>
                <w:sz w:val="20"/>
                <w:szCs w:val="20"/>
              </w:rPr>
              <w:t>203,7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205,7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207,7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209,7</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211,7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213,6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215,6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217,9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220,2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222,5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224,8</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227,1</w:t>
            </w:r>
          </w:p>
        </w:tc>
      </w:tr>
      <w:tr w:rsidR="00331A84" w:rsidRPr="00331A84" w:rsidTr="00F1563E">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92,8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93,8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95,7</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96,7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97,7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98,7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99,8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100,9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102,1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103,2</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104,3</w:t>
            </w:r>
          </w:p>
        </w:tc>
      </w:tr>
      <w:tr w:rsidR="00331A84" w:rsidRPr="00331A84" w:rsidTr="00F1563E">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11,4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11,5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11,6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11,8</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11,9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12,7</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12,8</w:t>
            </w:r>
          </w:p>
        </w:tc>
      </w:tr>
      <w:tr w:rsidR="00331A84" w:rsidRPr="00331A84" w:rsidTr="00F1563E">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8,3</w:t>
            </w:r>
          </w:p>
        </w:tc>
      </w:tr>
      <w:tr w:rsidR="00331A84" w:rsidRPr="00331A84" w:rsidTr="00F1563E">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91,2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93,0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93,9</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95,7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96,5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97,6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98,6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99,6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100,6</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1563E">
            <w:pPr>
              <w:jc w:val="center"/>
              <w:rPr>
                <w:sz w:val="20"/>
                <w:szCs w:val="20"/>
              </w:rPr>
            </w:pPr>
            <w:r w:rsidRPr="00331A84">
              <w:rPr>
                <w:sz w:val="20"/>
                <w:szCs w:val="20"/>
              </w:rPr>
              <w:t>101,7</w:t>
            </w:r>
          </w:p>
        </w:tc>
      </w:tr>
    </w:tbl>
    <w:p w:rsidR="00895D83" w:rsidRPr="00B226D1" w:rsidRDefault="00895D83" w:rsidP="00895D83">
      <w:pPr>
        <w:pStyle w:val="aa"/>
        <w:spacing w:before="240"/>
      </w:pPr>
      <w:r w:rsidRPr="00B226D1">
        <w:t>Как видно из представленной таблицы, на рассматриваемом период</w:t>
      </w:r>
      <w:r w:rsidR="005302C6">
        <w:t>е ожидается равномерное повышение</w:t>
      </w:r>
      <w:r w:rsidRPr="00B226D1">
        <w:t xml:space="preserve"> объемов потребления воды категориями абонентов «</w:t>
      </w:r>
      <w:r w:rsidR="005302C6">
        <w:t xml:space="preserve">население» и «бюджетные»: с 92,8 и 11,4 тыс. м³ в 2016 г. до </w:t>
      </w:r>
      <w:r w:rsidR="00F82374">
        <w:t>104,3 и 12</w:t>
      </w:r>
      <w:r w:rsidR="005302C6">
        <w:t>,8</w:t>
      </w:r>
      <w:r w:rsidRPr="00B226D1">
        <w:t xml:space="preserve"> тыс. м³ в 2027 г. соответственно. Снижения объемов потребления воды категорией «прочие» не ожидается, т.к. данный показатель на каждый год прогнозного периода принят на уровне 2016 г.</w:t>
      </w:r>
    </w:p>
    <w:p w:rsidR="00895D83" w:rsidRPr="00B226D1" w:rsidRDefault="00895D83" w:rsidP="00895D83">
      <w:pPr>
        <w:pStyle w:val="aa"/>
      </w:pPr>
      <w:r w:rsidRPr="00B226D1">
        <w:t xml:space="preserve">Потребление воды на технологические и прочие нужды эксплуатирующих организаций на каждый год прогнозного периода принято в том же процентом процентном соотношении от </w:t>
      </w:r>
      <w:ins w:id="77" w:author="Уточкин" w:date="2017-10-20T12:48:00Z">
        <w:r w:rsidRPr="00B226D1">
          <w:t>суммы показателей</w:t>
        </w:r>
      </w:ins>
      <w:r w:rsidRPr="00B226D1">
        <w:t xml:space="preserve"> полезной реализации </w:t>
      </w:r>
      <w:ins w:id="78" w:author="Уточкин" w:date="2017-10-20T12:48:00Z">
        <w:r w:rsidRPr="00B226D1">
          <w:t>по группам абонентов «население», «бюджетные» и «прочие»</w:t>
        </w:r>
      </w:ins>
      <w:r w:rsidR="00F82374">
        <w:t>, что и в 2016 г (порядка 0,9</w:t>
      </w:r>
      <w:r w:rsidRPr="00B226D1">
        <w:t xml:space="preserve"> % от показателя реализации </w:t>
      </w:r>
      <w:ins w:id="79" w:author="Уточкин" w:date="2017-10-20T12:48:00Z">
        <w:r w:rsidRPr="00B226D1">
          <w:t>по указанным группам абонентов</w:t>
        </w:r>
      </w:ins>
      <w:r w:rsidRPr="00B226D1">
        <w:t xml:space="preserve">). </w:t>
      </w:r>
    </w:p>
    <w:p w:rsidR="00133D77" w:rsidRPr="00B226D1" w:rsidRDefault="00133D77" w:rsidP="00133D77">
      <w:pPr>
        <w:pStyle w:val="aa"/>
      </w:pPr>
    </w:p>
    <w:p w:rsidR="00133D77" w:rsidRPr="00B226D1" w:rsidRDefault="00133D77" w:rsidP="00133D77">
      <w:pPr>
        <w:pStyle w:val="aa"/>
        <w:sectPr w:rsidR="00133D77"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2"/>
        <w:rPr>
          <w:rFonts w:cs="Times New Roman"/>
        </w:rPr>
      </w:pPr>
      <w:bookmarkStart w:id="80" w:name="_Toc511725645"/>
      <w:r w:rsidRPr="00B226D1">
        <w:rPr>
          <w:rFonts w:cs="Times New Roman"/>
        </w:rPr>
        <w:lastRenderedPageBreak/>
        <w:t>Сведения о фактических и планируемых потерях горячей, питьевой, технической воды при ее транспортировке (годовые, среднесуточные значения)</w:t>
      </w:r>
      <w:bookmarkEnd w:id="80"/>
    </w:p>
    <w:p w:rsidR="00133D77" w:rsidRPr="00B226D1" w:rsidRDefault="00133D77" w:rsidP="00133D77">
      <w:pPr>
        <w:pStyle w:val="aa"/>
      </w:pPr>
      <w:r w:rsidRPr="00B226D1">
        <w:t xml:space="preserve">Сведения о фактических и планируемых потерях воды при ее транспортировке (годовые, среднесуточные значения) по ЦСВС, расположенным на территории </w:t>
      </w:r>
      <w:r w:rsidR="00313B0C" w:rsidRPr="00B226D1">
        <w:t>СП Некрасовское</w:t>
      </w:r>
      <w:r w:rsidRPr="00B226D1">
        <w:t>, представлены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133D77">
      <w:pPr>
        <w:pStyle w:val="aa"/>
        <w:keepNext/>
        <w:spacing w:after="0"/>
        <w:ind w:firstLine="0"/>
      </w:pPr>
      <w:bookmarkStart w:id="81" w:name="_Toc511725774"/>
      <w:r w:rsidRPr="00B226D1">
        <w:lastRenderedPageBreak/>
        <w:t xml:space="preserve">Таблица </w:t>
      </w:r>
      <w:fldSimple w:instr=" STYLEREF 1 \s ">
        <w:r w:rsidR="005E704F">
          <w:rPr>
            <w:noProof/>
          </w:rPr>
          <w:t>3</w:t>
        </w:r>
      </w:fldSimple>
      <w:r w:rsidRPr="00B226D1">
        <w:t>.</w:t>
      </w:r>
      <w:fldSimple w:instr=" SEQ Таблица \* ARABIC \s 1 ">
        <w:r w:rsidR="005E704F">
          <w:rPr>
            <w:noProof/>
          </w:rPr>
          <w:t>9</w:t>
        </w:r>
      </w:fldSimple>
      <w:r w:rsidRPr="00B226D1">
        <w:rPr>
          <w:noProof/>
        </w:rPr>
        <w:t xml:space="preserve"> – </w:t>
      </w:r>
      <w:r w:rsidRPr="00B226D1">
        <w:t>Сведения о фактических и планируемых потерях воды при ее транспортировке по ЦСВС</w:t>
      </w:r>
      <w:bookmarkEnd w:id="81"/>
    </w:p>
    <w:tbl>
      <w:tblPr>
        <w:tblW w:w="5102" w:type="pct"/>
        <w:tblLook w:val="04A0" w:firstRow="1" w:lastRow="0" w:firstColumn="1" w:lastColumn="0" w:noHBand="0" w:noVBand="1"/>
      </w:tblPr>
      <w:tblGrid>
        <w:gridCol w:w="950"/>
        <w:gridCol w:w="3272"/>
        <w:gridCol w:w="820"/>
        <w:gridCol w:w="914"/>
        <w:gridCol w:w="961"/>
        <w:gridCol w:w="819"/>
        <w:gridCol w:w="819"/>
        <w:gridCol w:w="819"/>
        <w:gridCol w:w="822"/>
        <w:gridCol w:w="822"/>
        <w:gridCol w:w="822"/>
        <w:gridCol w:w="822"/>
        <w:gridCol w:w="822"/>
        <w:gridCol w:w="822"/>
        <w:gridCol w:w="810"/>
      </w:tblGrid>
      <w:tr w:rsidR="00895D83" w:rsidRPr="00B226D1" w:rsidTr="00F82374">
        <w:trPr>
          <w:trHeight w:val="21"/>
          <w:tblHeader/>
        </w:trPr>
        <w:tc>
          <w:tcPr>
            <w:tcW w:w="314"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5D83" w:rsidRPr="00B226D1" w:rsidRDefault="00F82374" w:rsidP="00895D83">
            <w:pPr>
              <w:spacing w:line="240" w:lineRule="auto"/>
              <w:jc w:val="center"/>
              <w:rPr>
                <w:rFonts w:eastAsia="Times New Roman" w:cs="Times New Roman"/>
                <w:b/>
                <w:bCs/>
                <w:color w:val="000000"/>
                <w:sz w:val="20"/>
                <w:szCs w:val="20"/>
              </w:rPr>
            </w:pPr>
            <w:r w:rsidRPr="00F82374">
              <w:rPr>
                <w:rFonts w:eastAsia="Times New Roman" w:cs="Times New Roman"/>
                <w:b/>
                <w:bCs/>
                <w:color w:val="000000"/>
                <w:sz w:val="20"/>
                <w:szCs w:val="20"/>
              </w:rPr>
              <w:t>№ п.п.</w:t>
            </w:r>
          </w:p>
        </w:tc>
        <w:tc>
          <w:tcPr>
            <w:tcW w:w="108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Показатель</w:t>
            </w:r>
          </w:p>
        </w:tc>
        <w:tc>
          <w:tcPr>
            <w:tcW w:w="271"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895D83" w:rsidRPr="00B226D1" w:rsidRDefault="00091ECA" w:rsidP="00895D83">
            <w:pPr>
              <w:spacing w:line="240" w:lineRule="auto"/>
              <w:jc w:val="center"/>
              <w:rPr>
                <w:rFonts w:eastAsia="Times New Roman" w:cs="Times New Roman"/>
                <w:b/>
                <w:bCs/>
                <w:color w:val="000000"/>
                <w:sz w:val="20"/>
                <w:szCs w:val="20"/>
              </w:rPr>
            </w:pPr>
            <w:r>
              <w:rPr>
                <w:rFonts w:eastAsia="Times New Roman" w:cs="Times New Roman"/>
                <w:b/>
                <w:bCs/>
                <w:color w:val="000000"/>
                <w:sz w:val="20"/>
                <w:szCs w:val="20"/>
              </w:rPr>
              <w:t>Еден. изм.</w:t>
            </w:r>
          </w:p>
        </w:tc>
        <w:tc>
          <w:tcPr>
            <w:tcW w:w="302" w:type="pct"/>
            <w:tcBorders>
              <w:top w:val="single" w:sz="4" w:space="0" w:color="auto"/>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Период</w:t>
            </w:r>
          </w:p>
        </w:tc>
        <w:tc>
          <w:tcPr>
            <w:tcW w:w="3032" w:type="pct"/>
            <w:gridSpan w:val="11"/>
            <w:tcBorders>
              <w:top w:val="single" w:sz="4" w:space="0" w:color="auto"/>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Прогнозный период</w:t>
            </w:r>
          </w:p>
        </w:tc>
      </w:tr>
      <w:tr w:rsidR="00F82374" w:rsidRPr="00B226D1" w:rsidTr="00F82374">
        <w:trPr>
          <w:trHeight w:val="21"/>
          <w:tblHeader/>
        </w:trPr>
        <w:tc>
          <w:tcPr>
            <w:tcW w:w="314" w:type="pct"/>
            <w:vMerge/>
            <w:tcBorders>
              <w:top w:val="single" w:sz="4" w:space="0" w:color="auto"/>
              <w:left w:val="single" w:sz="4" w:space="0" w:color="auto"/>
              <w:bottom w:val="single" w:sz="4" w:space="0" w:color="auto"/>
              <w:right w:val="single" w:sz="4" w:space="0" w:color="auto"/>
            </w:tcBorders>
            <w:vAlign w:val="center"/>
            <w:hideMark/>
          </w:tcPr>
          <w:p w:rsidR="00895D83" w:rsidRPr="00B226D1" w:rsidRDefault="00895D83" w:rsidP="00895D83">
            <w:pPr>
              <w:spacing w:line="240" w:lineRule="auto"/>
              <w:rPr>
                <w:rFonts w:eastAsia="Times New Roman" w:cs="Times New Roman"/>
                <w:b/>
                <w:bCs/>
                <w:color w:val="000000"/>
                <w:sz w:val="20"/>
                <w:szCs w:val="20"/>
              </w:rPr>
            </w:pPr>
          </w:p>
        </w:tc>
        <w:tc>
          <w:tcPr>
            <w:tcW w:w="1082" w:type="pct"/>
            <w:vMerge/>
            <w:tcBorders>
              <w:top w:val="single" w:sz="4" w:space="0" w:color="auto"/>
              <w:left w:val="single" w:sz="4" w:space="0" w:color="auto"/>
              <w:bottom w:val="single" w:sz="4" w:space="0" w:color="auto"/>
              <w:right w:val="single" w:sz="4" w:space="0" w:color="auto"/>
            </w:tcBorders>
            <w:vAlign w:val="center"/>
            <w:hideMark/>
          </w:tcPr>
          <w:p w:rsidR="00895D83" w:rsidRPr="00B226D1" w:rsidRDefault="00895D83" w:rsidP="00895D83">
            <w:pPr>
              <w:spacing w:line="240" w:lineRule="auto"/>
              <w:rPr>
                <w:rFonts w:eastAsia="Times New Roman" w:cs="Times New Roman"/>
                <w:b/>
                <w:bCs/>
                <w:color w:val="000000"/>
                <w:sz w:val="20"/>
                <w:szCs w:val="20"/>
              </w:rPr>
            </w:pPr>
          </w:p>
        </w:tc>
        <w:tc>
          <w:tcPr>
            <w:tcW w:w="271" w:type="pct"/>
            <w:vMerge/>
            <w:tcBorders>
              <w:top w:val="single" w:sz="4" w:space="0" w:color="auto"/>
              <w:left w:val="single" w:sz="4" w:space="0" w:color="auto"/>
              <w:bottom w:val="single" w:sz="4" w:space="0" w:color="auto"/>
              <w:right w:val="single" w:sz="4" w:space="0" w:color="auto"/>
            </w:tcBorders>
            <w:vAlign w:val="center"/>
            <w:hideMark/>
          </w:tcPr>
          <w:p w:rsidR="00895D83" w:rsidRPr="00B226D1" w:rsidRDefault="00895D83" w:rsidP="00895D83">
            <w:pPr>
              <w:spacing w:line="240" w:lineRule="auto"/>
              <w:rPr>
                <w:rFonts w:eastAsia="Times New Roman" w:cs="Times New Roman"/>
                <w:b/>
                <w:bCs/>
                <w:color w:val="000000"/>
                <w:sz w:val="20"/>
                <w:szCs w:val="20"/>
              </w:rPr>
            </w:pPr>
          </w:p>
        </w:tc>
        <w:tc>
          <w:tcPr>
            <w:tcW w:w="30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2016 г.</w:t>
            </w:r>
          </w:p>
        </w:tc>
        <w:tc>
          <w:tcPr>
            <w:tcW w:w="318"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2017 г.</w:t>
            </w:r>
          </w:p>
        </w:tc>
        <w:tc>
          <w:tcPr>
            <w:tcW w:w="271"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2018 г.</w:t>
            </w:r>
          </w:p>
        </w:tc>
        <w:tc>
          <w:tcPr>
            <w:tcW w:w="271"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2019 г.</w:t>
            </w:r>
          </w:p>
        </w:tc>
        <w:tc>
          <w:tcPr>
            <w:tcW w:w="271"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2020 г.</w:t>
            </w:r>
          </w:p>
        </w:tc>
        <w:tc>
          <w:tcPr>
            <w:tcW w:w="27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2021 г.</w:t>
            </w:r>
          </w:p>
        </w:tc>
        <w:tc>
          <w:tcPr>
            <w:tcW w:w="27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2022 г.</w:t>
            </w:r>
          </w:p>
        </w:tc>
        <w:tc>
          <w:tcPr>
            <w:tcW w:w="27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2023 г.</w:t>
            </w:r>
          </w:p>
        </w:tc>
        <w:tc>
          <w:tcPr>
            <w:tcW w:w="27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2024 г.</w:t>
            </w:r>
          </w:p>
        </w:tc>
        <w:tc>
          <w:tcPr>
            <w:tcW w:w="27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2025 г.</w:t>
            </w:r>
          </w:p>
        </w:tc>
        <w:tc>
          <w:tcPr>
            <w:tcW w:w="272"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2026 г.</w:t>
            </w:r>
          </w:p>
        </w:tc>
        <w:tc>
          <w:tcPr>
            <w:tcW w:w="270" w:type="pct"/>
            <w:tcBorders>
              <w:top w:val="nil"/>
              <w:left w:val="nil"/>
              <w:bottom w:val="single" w:sz="4" w:space="0" w:color="auto"/>
              <w:right w:val="single" w:sz="4" w:space="0" w:color="auto"/>
            </w:tcBorders>
            <w:shd w:val="clear" w:color="auto" w:fill="auto"/>
            <w:vAlign w:val="center"/>
            <w:hideMark/>
          </w:tcPr>
          <w:p w:rsidR="00895D83" w:rsidRPr="00B226D1" w:rsidRDefault="00895D83" w:rsidP="00895D83">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2027 г.</w:t>
            </w:r>
          </w:p>
        </w:tc>
      </w:tr>
      <w:tr w:rsidR="00F82374" w:rsidRPr="00B226D1" w:rsidTr="00F82374">
        <w:trPr>
          <w:trHeight w:val="21"/>
        </w:trPr>
        <w:tc>
          <w:tcPr>
            <w:tcW w:w="314"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82374" w:rsidRPr="00B226D1" w:rsidRDefault="00F82374" w:rsidP="00F82374">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w:t>
            </w:r>
          </w:p>
        </w:tc>
        <w:tc>
          <w:tcPr>
            <w:tcW w:w="1082" w:type="pct"/>
            <w:tcBorders>
              <w:top w:val="single" w:sz="4" w:space="0" w:color="auto"/>
              <w:left w:val="nil"/>
              <w:bottom w:val="single" w:sz="4" w:space="0" w:color="auto"/>
              <w:right w:val="single" w:sz="4" w:space="0" w:color="auto"/>
            </w:tcBorders>
            <w:shd w:val="clear" w:color="auto" w:fill="auto"/>
            <w:vAlign w:val="center"/>
            <w:hideMark/>
          </w:tcPr>
          <w:p w:rsidR="00F82374" w:rsidRPr="00B226D1" w:rsidRDefault="00F82374" w:rsidP="00F82374">
            <w:pPr>
              <w:spacing w:line="240" w:lineRule="auto"/>
              <w:rPr>
                <w:rFonts w:eastAsia="Times New Roman" w:cs="Times New Roman"/>
                <w:color w:val="000000"/>
                <w:sz w:val="20"/>
                <w:szCs w:val="20"/>
              </w:rPr>
            </w:pPr>
            <w:r w:rsidRPr="00B226D1">
              <w:rPr>
                <w:rFonts w:eastAsia="Times New Roman" w:cs="Times New Roman"/>
                <w:color w:val="000000"/>
                <w:sz w:val="20"/>
                <w:szCs w:val="20"/>
              </w:rPr>
              <w:t>Потери воды при транспортировке (годовые значения)</w:t>
            </w:r>
          </w:p>
        </w:tc>
        <w:tc>
          <w:tcPr>
            <w:tcW w:w="271" w:type="pct"/>
            <w:tcBorders>
              <w:top w:val="single" w:sz="4" w:space="0" w:color="auto"/>
              <w:left w:val="nil"/>
              <w:bottom w:val="single" w:sz="4" w:space="0" w:color="auto"/>
              <w:right w:val="single" w:sz="4" w:space="0" w:color="auto"/>
            </w:tcBorders>
            <w:shd w:val="clear" w:color="auto" w:fill="auto"/>
            <w:vAlign w:val="center"/>
            <w:hideMark/>
          </w:tcPr>
          <w:p w:rsidR="00F82374" w:rsidRPr="00B226D1" w:rsidRDefault="00F82374" w:rsidP="00F82374">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тыс. м³</w:t>
            </w:r>
          </w:p>
        </w:tc>
        <w:tc>
          <w:tcPr>
            <w:tcW w:w="30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rFonts w:eastAsia="Times New Roman" w:cs="Times New Roman"/>
                <w:color w:val="000000"/>
                <w:sz w:val="20"/>
                <w:szCs w:val="20"/>
              </w:rPr>
            </w:pPr>
            <w:r>
              <w:rPr>
                <w:color w:val="000000"/>
                <w:sz w:val="20"/>
                <w:szCs w:val="20"/>
              </w:rPr>
              <w:t>20,4</w:t>
            </w:r>
          </w:p>
        </w:tc>
        <w:tc>
          <w:tcPr>
            <w:tcW w:w="318"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20,6</w:t>
            </w:r>
          </w:p>
        </w:tc>
        <w:tc>
          <w:tcPr>
            <w:tcW w:w="271"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20,8</w:t>
            </w:r>
          </w:p>
        </w:tc>
        <w:tc>
          <w:tcPr>
            <w:tcW w:w="271"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21,0</w:t>
            </w:r>
          </w:p>
        </w:tc>
        <w:tc>
          <w:tcPr>
            <w:tcW w:w="271"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21,2</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21,4</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21,6</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21,8</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22,0</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22,3</w:t>
            </w:r>
          </w:p>
        </w:tc>
        <w:tc>
          <w:tcPr>
            <w:tcW w:w="272"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22,5</w:t>
            </w:r>
          </w:p>
        </w:tc>
        <w:tc>
          <w:tcPr>
            <w:tcW w:w="270" w:type="pct"/>
            <w:tcBorders>
              <w:top w:val="single" w:sz="4" w:space="0" w:color="auto"/>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22,7</w:t>
            </w:r>
          </w:p>
        </w:tc>
      </w:tr>
      <w:tr w:rsidR="00F82374" w:rsidRPr="00B226D1" w:rsidTr="00F82374">
        <w:trPr>
          <w:trHeight w:val="21"/>
        </w:trPr>
        <w:tc>
          <w:tcPr>
            <w:tcW w:w="314" w:type="pct"/>
            <w:tcBorders>
              <w:top w:val="single" w:sz="4" w:space="0" w:color="auto"/>
              <w:left w:val="single" w:sz="4" w:space="0" w:color="auto"/>
              <w:bottom w:val="single" w:sz="4" w:space="0" w:color="auto"/>
              <w:right w:val="single" w:sz="4" w:space="0" w:color="auto"/>
            </w:tcBorders>
            <w:shd w:val="clear" w:color="auto" w:fill="auto"/>
            <w:vAlign w:val="center"/>
          </w:tcPr>
          <w:p w:rsidR="00F82374" w:rsidRPr="00B226D1" w:rsidRDefault="00F82374" w:rsidP="00F82374">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2</w:t>
            </w:r>
          </w:p>
        </w:tc>
        <w:tc>
          <w:tcPr>
            <w:tcW w:w="1082" w:type="pct"/>
            <w:tcBorders>
              <w:top w:val="single" w:sz="4" w:space="0" w:color="auto"/>
              <w:left w:val="nil"/>
              <w:bottom w:val="single" w:sz="4" w:space="0" w:color="auto"/>
              <w:right w:val="single" w:sz="4" w:space="0" w:color="auto"/>
            </w:tcBorders>
            <w:shd w:val="clear" w:color="auto" w:fill="auto"/>
            <w:vAlign w:val="center"/>
          </w:tcPr>
          <w:p w:rsidR="00F82374" w:rsidRPr="00B226D1" w:rsidRDefault="00F82374" w:rsidP="00F82374">
            <w:pPr>
              <w:spacing w:line="240" w:lineRule="auto"/>
              <w:rPr>
                <w:rFonts w:eastAsia="Times New Roman" w:cs="Times New Roman"/>
                <w:color w:val="000000"/>
                <w:sz w:val="20"/>
                <w:szCs w:val="20"/>
              </w:rPr>
            </w:pPr>
            <w:r w:rsidRPr="00B226D1">
              <w:rPr>
                <w:rFonts w:eastAsia="Times New Roman" w:cs="Times New Roman"/>
                <w:color w:val="000000"/>
                <w:sz w:val="20"/>
                <w:szCs w:val="20"/>
              </w:rPr>
              <w:t>Потери воды при транспортировке (среднесуточные значения)</w:t>
            </w:r>
          </w:p>
        </w:tc>
        <w:tc>
          <w:tcPr>
            <w:tcW w:w="271" w:type="pct"/>
            <w:tcBorders>
              <w:top w:val="single" w:sz="4" w:space="0" w:color="auto"/>
              <w:left w:val="nil"/>
              <w:bottom w:val="single" w:sz="4" w:space="0" w:color="auto"/>
              <w:right w:val="single" w:sz="4" w:space="0" w:color="auto"/>
            </w:tcBorders>
            <w:shd w:val="clear" w:color="auto" w:fill="auto"/>
            <w:vAlign w:val="center"/>
          </w:tcPr>
          <w:p w:rsidR="00F82374" w:rsidRPr="00B226D1" w:rsidRDefault="00F82374" w:rsidP="00F82374">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м³</w:t>
            </w:r>
          </w:p>
        </w:tc>
        <w:tc>
          <w:tcPr>
            <w:tcW w:w="30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55,8</w:t>
            </w:r>
          </w:p>
        </w:tc>
        <w:tc>
          <w:tcPr>
            <w:tcW w:w="318"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56,4</w:t>
            </w:r>
          </w:p>
        </w:tc>
        <w:tc>
          <w:tcPr>
            <w:tcW w:w="271"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56,9</w:t>
            </w:r>
          </w:p>
        </w:tc>
        <w:tc>
          <w:tcPr>
            <w:tcW w:w="271"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57,4</w:t>
            </w:r>
          </w:p>
        </w:tc>
        <w:tc>
          <w:tcPr>
            <w:tcW w:w="271"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58,0</w:t>
            </w:r>
          </w:p>
        </w:tc>
        <w:tc>
          <w:tcPr>
            <w:tcW w:w="27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58,5</w:t>
            </w:r>
          </w:p>
        </w:tc>
        <w:tc>
          <w:tcPr>
            <w:tcW w:w="27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59,1</w:t>
            </w:r>
          </w:p>
        </w:tc>
        <w:tc>
          <w:tcPr>
            <w:tcW w:w="27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59,7</w:t>
            </w:r>
          </w:p>
        </w:tc>
        <w:tc>
          <w:tcPr>
            <w:tcW w:w="27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60,3</w:t>
            </w:r>
          </w:p>
        </w:tc>
        <w:tc>
          <w:tcPr>
            <w:tcW w:w="27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61,0</w:t>
            </w:r>
          </w:p>
        </w:tc>
        <w:tc>
          <w:tcPr>
            <w:tcW w:w="272"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61,6</w:t>
            </w:r>
          </w:p>
        </w:tc>
        <w:tc>
          <w:tcPr>
            <w:tcW w:w="270" w:type="pct"/>
            <w:tcBorders>
              <w:top w:val="single" w:sz="4" w:space="0" w:color="auto"/>
              <w:left w:val="nil"/>
              <w:bottom w:val="single" w:sz="4" w:space="0" w:color="auto"/>
              <w:right w:val="single" w:sz="4" w:space="0" w:color="auto"/>
            </w:tcBorders>
            <w:shd w:val="clear" w:color="auto" w:fill="auto"/>
            <w:vAlign w:val="center"/>
          </w:tcPr>
          <w:p w:rsidR="00F82374" w:rsidRDefault="00F82374" w:rsidP="00F82374">
            <w:pPr>
              <w:jc w:val="center"/>
              <w:rPr>
                <w:color w:val="000000"/>
                <w:sz w:val="20"/>
                <w:szCs w:val="20"/>
              </w:rPr>
            </w:pPr>
            <w:r>
              <w:rPr>
                <w:color w:val="000000"/>
                <w:sz w:val="20"/>
                <w:szCs w:val="20"/>
              </w:rPr>
              <w:t>62,2</w:t>
            </w:r>
          </w:p>
        </w:tc>
      </w:tr>
    </w:tbl>
    <w:p w:rsidR="00895D83" w:rsidRPr="00B226D1" w:rsidRDefault="00895D83" w:rsidP="00895D83">
      <w:pPr>
        <w:pStyle w:val="aa"/>
        <w:spacing w:before="240"/>
      </w:pPr>
      <w:r w:rsidRPr="00B226D1">
        <w:t>Как видно из представленной таблицы, как на существующем этапе (2016 г.), так на рассматриваемом периоде потери воды при транспортировке ожидается оставить на уровне не более 10 % от подаваемой в распределительные сети воды. Отсутствие на данный момент приборов технического учета на водозаборных сооружениях не позволяет определить фактические показатели потерь воды при её транспортировке и, соответственно, произвести более точную оценку планируемых потерь, что говорит о необходимости внедрения таких приборов и наладке учета фактической подачи и потерь воды.</w:t>
      </w:r>
    </w:p>
    <w:p w:rsidR="00133D77" w:rsidRPr="00B226D1" w:rsidRDefault="00133D77" w:rsidP="00133D77">
      <w:pPr>
        <w:pStyle w:val="aa"/>
        <w:sectPr w:rsidR="00133D77"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2"/>
        <w:rPr>
          <w:rFonts w:cs="Times New Roman"/>
        </w:rPr>
      </w:pPr>
      <w:bookmarkStart w:id="82" w:name="_Toc511725646"/>
      <w:r w:rsidRPr="00B226D1">
        <w:rPr>
          <w:rFonts w:cs="Times New Roman"/>
        </w:rPr>
        <w:lastRenderedPageBreak/>
        <w:t>Перспективные балансы водоснабжения и водоотведения (общий - баланс подачи и реализации горячей, питьевой, технической воды, территориальный - баланс подачи горячей, питьевой, технической воды по технологическим зонам водоснабжения, структурный - баланс реализации горячей, питьевой, технической воды по группам абонентов)</w:t>
      </w:r>
      <w:bookmarkEnd w:id="82"/>
    </w:p>
    <w:p w:rsidR="00133D77" w:rsidRPr="00B226D1" w:rsidRDefault="00133D77" w:rsidP="00133D77">
      <w:pPr>
        <w:pStyle w:val="aa"/>
      </w:pPr>
      <w:r w:rsidRPr="00B226D1">
        <w:t xml:space="preserve">Перспективные балансы водоснабжения (общий - баланс подачи и реализации воды, территориальный - баланс подачи воды по технологическим зонам водоснабжения, структурный - баланс реализации воды по группам абонентов) по ЦСВС, расположенным на территории </w:t>
      </w:r>
      <w:r w:rsidR="00313B0C" w:rsidRPr="00B226D1">
        <w:t>СП Некрасовское</w:t>
      </w:r>
      <w:r w:rsidRPr="00B226D1">
        <w:t>, представлены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133D77">
      <w:pPr>
        <w:pStyle w:val="aa"/>
        <w:keepNext/>
        <w:spacing w:after="0"/>
        <w:ind w:firstLine="0"/>
      </w:pPr>
      <w:bookmarkStart w:id="83" w:name="_Toc511725775"/>
      <w:r w:rsidRPr="00B226D1">
        <w:lastRenderedPageBreak/>
        <w:t xml:space="preserve">Таблица </w:t>
      </w:r>
      <w:fldSimple w:instr=" STYLEREF 1 \s ">
        <w:r w:rsidR="005E704F">
          <w:rPr>
            <w:noProof/>
          </w:rPr>
          <w:t>3</w:t>
        </w:r>
      </w:fldSimple>
      <w:r w:rsidRPr="00B226D1">
        <w:t>.</w:t>
      </w:r>
      <w:fldSimple w:instr=" SEQ Таблица \* ARABIC \s 1 ">
        <w:r w:rsidR="005E704F">
          <w:rPr>
            <w:noProof/>
          </w:rPr>
          <w:t>10</w:t>
        </w:r>
      </w:fldSimple>
      <w:r w:rsidRPr="00B226D1">
        <w:rPr>
          <w:noProof/>
        </w:rPr>
        <w:t xml:space="preserve"> – </w:t>
      </w:r>
      <w:r w:rsidRPr="00B226D1">
        <w:t xml:space="preserve">Перспективные балансы водоснабжения по </w:t>
      </w:r>
      <w:r w:rsidR="00313B0C" w:rsidRPr="00B226D1">
        <w:t>СП Некрасовское</w:t>
      </w:r>
      <w:bookmarkEnd w:id="83"/>
    </w:p>
    <w:tbl>
      <w:tblPr>
        <w:tblW w:w="5000" w:type="pct"/>
        <w:tblLook w:val="04A0" w:firstRow="1" w:lastRow="0" w:firstColumn="1" w:lastColumn="0" w:noHBand="0" w:noVBand="1"/>
      </w:tblPr>
      <w:tblGrid>
        <w:gridCol w:w="547"/>
        <w:gridCol w:w="3421"/>
        <w:gridCol w:w="814"/>
        <w:gridCol w:w="889"/>
        <w:gridCol w:w="815"/>
        <w:gridCol w:w="815"/>
        <w:gridCol w:w="815"/>
        <w:gridCol w:w="981"/>
        <w:gridCol w:w="815"/>
        <w:gridCol w:w="815"/>
        <w:gridCol w:w="815"/>
        <w:gridCol w:w="815"/>
        <w:gridCol w:w="815"/>
        <w:gridCol w:w="815"/>
        <w:gridCol w:w="827"/>
      </w:tblGrid>
      <w:tr w:rsidR="00AB54A0" w:rsidRPr="00AB54A0" w:rsidTr="00F82374">
        <w:trPr>
          <w:trHeight w:val="20"/>
        </w:trPr>
        <w:tc>
          <w:tcPr>
            <w:tcW w:w="18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 п.п.</w:t>
            </w:r>
          </w:p>
        </w:tc>
        <w:tc>
          <w:tcPr>
            <w:tcW w:w="115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Показатель</w:t>
            </w:r>
          </w:p>
        </w:tc>
        <w:tc>
          <w:tcPr>
            <w:tcW w:w="27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Ед. изм.</w:t>
            </w:r>
          </w:p>
        </w:tc>
        <w:tc>
          <w:tcPr>
            <w:tcW w:w="300" w:type="pct"/>
            <w:tcBorders>
              <w:top w:val="single" w:sz="4" w:space="0" w:color="auto"/>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Период</w:t>
            </w:r>
          </w:p>
        </w:tc>
        <w:tc>
          <w:tcPr>
            <w:tcW w:w="3086" w:type="pct"/>
            <w:gridSpan w:val="11"/>
            <w:tcBorders>
              <w:top w:val="single" w:sz="4" w:space="0" w:color="auto"/>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Прогнозный период</w:t>
            </w:r>
          </w:p>
        </w:tc>
      </w:tr>
      <w:tr w:rsidR="00AB54A0" w:rsidRPr="00AB54A0" w:rsidTr="00F82374">
        <w:trPr>
          <w:trHeight w:val="20"/>
        </w:trPr>
        <w:tc>
          <w:tcPr>
            <w:tcW w:w="185" w:type="pct"/>
            <w:vMerge/>
            <w:tcBorders>
              <w:top w:val="single" w:sz="4" w:space="0" w:color="auto"/>
              <w:left w:val="single" w:sz="4" w:space="0" w:color="auto"/>
              <w:bottom w:val="single" w:sz="4" w:space="0" w:color="auto"/>
              <w:right w:val="single" w:sz="4" w:space="0" w:color="auto"/>
            </w:tcBorders>
            <w:vAlign w:val="center"/>
            <w:hideMark/>
          </w:tcPr>
          <w:p w:rsidR="00AB54A0" w:rsidRPr="00AB54A0" w:rsidRDefault="00AB54A0" w:rsidP="00AB54A0">
            <w:pPr>
              <w:spacing w:line="240" w:lineRule="auto"/>
              <w:rPr>
                <w:rFonts w:eastAsia="Times New Roman" w:cs="Times New Roman"/>
                <w:b/>
                <w:bCs/>
                <w:color w:val="000000"/>
                <w:sz w:val="20"/>
                <w:szCs w:val="20"/>
                <w:lang w:eastAsia="ru-RU"/>
              </w:rPr>
            </w:pPr>
          </w:p>
        </w:tc>
        <w:tc>
          <w:tcPr>
            <w:tcW w:w="1155" w:type="pct"/>
            <w:vMerge/>
            <w:tcBorders>
              <w:top w:val="single" w:sz="4" w:space="0" w:color="auto"/>
              <w:left w:val="single" w:sz="4" w:space="0" w:color="auto"/>
              <w:bottom w:val="single" w:sz="4" w:space="0" w:color="auto"/>
              <w:right w:val="single" w:sz="4" w:space="0" w:color="auto"/>
            </w:tcBorders>
            <w:vAlign w:val="center"/>
            <w:hideMark/>
          </w:tcPr>
          <w:p w:rsidR="00AB54A0" w:rsidRPr="00AB54A0" w:rsidRDefault="00AB54A0" w:rsidP="00AB54A0">
            <w:pPr>
              <w:spacing w:line="240" w:lineRule="auto"/>
              <w:rPr>
                <w:rFonts w:eastAsia="Times New Roman" w:cs="Times New Roman"/>
                <w:b/>
                <w:bCs/>
                <w:color w:val="000000"/>
                <w:sz w:val="20"/>
                <w:szCs w:val="20"/>
                <w:lang w:eastAsia="ru-RU"/>
              </w:rPr>
            </w:pPr>
          </w:p>
        </w:tc>
        <w:tc>
          <w:tcPr>
            <w:tcW w:w="275" w:type="pct"/>
            <w:vMerge/>
            <w:tcBorders>
              <w:top w:val="single" w:sz="4" w:space="0" w:color="auto"/>
              <w:left w:val="single" w:sz="4" w:space="0" w:color="auto"/>
              <w:bottom w:val="single" w:sz="4" w:space="0" w:color="auto"/>
              <w:right w:val="single" w:sz="4" w:space="0" w:color="auto"/>
            </w:tcBorders>
            <w:vAlign w:val="center"/>
            <w:hideMark/>
          </w:tcPr>
          <w:p w:rsidR="00AB54A0" w:rsidRPr="00AB54A0" w:rsidRDefault="00AB54A0" w:rsidP="00AB54A0">
            <w:pPr>
              <w:spacing w:line="240" w:lineRule="auto"/>
              <w:rPr>
                <w:rFonts w:eastAsia="Times New Roman" w:cs="Times New Roman"/>
                <w:b/>
                <w:bCs/>
                <w:color w:val="000000"/>
                <w:sz w:val="20"/>
                <w:szCs w:val="20"/>
                <w:lang w:eastAsia="ru-RU"/>
              </w:rPr>
            </w:pPr>
          </w:p>
        </w:tc>
        <w:tc>
          <w:tcPr>
            <w:tcW w:w="300"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2016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2017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2018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2019 г.</w:t>
            </w:r>
          </w:p>
        </w:tc>
        <w:tc>
          <w:tcPr>
            <w:tcW w:w="331"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2020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2021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2022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2023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2024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2025 г.</w:t>
            </w:r>
          </w:p>
        </w:tc>
        <w:tc>
          <w:tcPr>
            <w:tcW w:w="275"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2026 г.</w:t>
            </w:r>
          </w:p>
        </w:tc>
        <w:tc>
          <w:tcPr>
            <w:tcW w:w="279" w:type="pct"/>
            <w:tcBorders>
              <w:top w:val="nil"/>
              <w:left w:val="nil"/>
              <w:bottom w:val="single" w:sz="4" w:space="0" w:color="auto"/>
              <w:right w:val="single" w:sz="4" w:space="0" w:color="auto"/>
            </w:tcBorders>
            <w:shd w:val="clear" w:color="auto" w:fill="auto"/>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2027 г.</w:t>
            </w:r>
          </w:p>
        </w:tc>
      </w:tr>
      <w:tr w:rsidR="00F82374" w:rsidRPr="00AB54A0" w:rsidTr="00F82374">
        <w:trPr>
          <w:trHeight w:val="20"/>
        </w:trPr>
        <w:tc>
          <w:tcPr>
            <w:tcW w:w="5000" w:type="pct"/>
            <w:gridSpan w:val="15"/>
            <w:tcBorders>
              <w:top w:val="nil"/>
              <w:left w:val="single" w:sz="4" w:space="0" w:color="auto"/>
              <w:bottom w:val="single" w:sz="4" w:space="0" w:color="auto"/>
              <w:right w:val="single" w:sz="4" w:space="0" w:color="auto"/>
            </w:tcBorders>
            <w:shd w:val="clear" w:color="auto" w:fill="auto"/>
            <w:vAlign w:val="center"/>
          </w:tcPr>
          <w:p w:rsidR="00F82374" w:rsidRPr="00AB54A0" w:rsidRDefault="00F82374" w:rsidP="00AB54A0">
            <w:pPr>
              <w:spacing w:line="240" w:lineRule="auto"/>
              <w:jc w:val="center"/>
              <w:rPr>
                <w:rFonts w:eastAsia="Times New Roman" w:cs="Times New Roman"/>
                <w:color w:val="000000"/>
                <w:sz w:val="20"/>
                <w:szCs w:val="20"/>
                <w:lang w:eastAsia="ru-RU"/>
              </w:rPr>
            </w:pPr>
            <w:r w:rsidRPr="00F82374">
              <w:rPr>
                <w:rFonts w:eastAsia="Times New Roman" w:cs="Times New Roman"/>
                <w:color w:val="000000"/>
                <w:sz w:val="20"/>
                <w:szCs w:val="20"/>
                <w:lang w:eastAsia="ru-RU"/>
              </w:rPr>
              <w:t>Технологические зоны водоснабжения (питьевого) № 1(пос. Михайловский), №2 (пос. Красный Волгарь)</w:t>
            </w:r>
          </w:p>
        </w:tc>
      </w:tr>
      <w:tr w:rsidR="00F82374" w:rsidRPr="00AB54A0"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w:t>
            </w:r>
          </w:p>
        </w:tc>
        <w:tc>
          <w:tcPr>
            <w:tcW w:w="1155" w:type="pct"/>
            <w:tcBorders>
              <w:top w:val="nil"/>
              <w:left w:val="nil"/>
              <w:bottom w:val="single" w:sz="4" w:space="0" w:color="auto"/>
              <w:right w:val="single" w:sz="4" w:space="0" w:color="auto"/>
            </w:tcBorders>
            <w:shd w:val="clear" w:color="auto" w:fill="auto"/>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Подъем воды</w:t>
            </w:r>
          </w:p>
        </w:tc>
        <w:tc>
          <w:tcPr>
            <w:tcW w:w="275" w:type="pct"/>
            <w:tcBorders>
              <w:top w:val="nil"/>
              <w:left w:val="nil"/>
              <w:bottom w:val="single" w:sz="4" w:space="0" w:color="auto"/>
              <w:right w:val="single" w:sz="4" w:space="0" w:color="auto"/>
            </w:tcBorders>
            <w:shd w:val="clear" w:color="auto" w:fill="auto"/>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тыс. м</w:t>
            </w:r>
            <w:r w:rsidRPr="00AB54A0">
              <w:rPr>
                <w:rFonts w:ascii="Calibri" w:eastAsia="Times New Roman" w:hAnsi="Calibri" w:cs="Calibri"/>
                <w:color w:val="000000"/>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rFonts w:eastAsia="Times New Roman" w:cs="Times New Roman"/>
                <w:color w:val="000000"/>
                <w:sz w:val="20"/>
                <w:szCs w:val="20"/>
              </w:rPr>
            </w:pPr>
            <w:r>
              <w:rPr>
                <w:color w:val="000000"/>
                <w:sz w:val="20"/>
                <w:szCs w:val="20"/>
              </w:rPr>
              <w:t>224,1</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226,3</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228,4</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230,6</w:t>
            </w:r>
          </w:p>
        </w:tc>
        <w:tc>
          <w:tcPr>
            <w:tcW w:w="331"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232,8</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235,0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237,2</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239,7</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242,2</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244,8</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247,3</w:t>
            </w:r>
          </w:p>
        </w:tc>
        <w:tc>
          <w:tcPr>
            <w:tcW w:w="279"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249,8</w:t>
            </w:r>
          </w:p>
        </w:tc>
      </w:tr>
      <w:tr w:rsidR="00F82374" w:rsidRPr="00AB54A0"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2</w:t>
            </w:r>
          </w:p>
        </w:tc>
        <w:tc>
          <w:tcPr>
            <w:tcW w:w="1155" w:type="pct"/>
            <w:tcBorders>
              <w:top w:val="nil"/>
              <w:left w:val="nil"/>
              <w:bottom w:val="single" w:sz="4" w:space="0" w:color="auto"/>
              <w:right w:val="single" w:sz="4" w:space="0" w:color="auto"/>
            </w:tcBorders>
            <w:shd w:val="clear" w:color="auto" w:fill="auto"/>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Расход воды перед подачей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тыс. м</w:t>
            </w:r>
            <w:r w:rsidRPr="00AB54A0">
              <w:rPr>
                <w:rFonts w:ascii="Calibri" w:eastAsia="Times New Roman" w:hAnsi="Calibri" w:cs="Calibri"/>
                <w:color w:val="000000"/>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331"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5"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c>
          <w:tcPr>
            <w:tcW w:w="279" w:type="pct"/>
            <w:tcBorders>
              <w:top w:val="nil"/>
              <w:left w:val="nil"/>
              <w:bottom w:val="single" w:sz="4" w:space="0" w:color="auto"/>
              <w:right w:val="single" w:sz="4" w:space="0" w:color="auto"/>
            </w:tcBorders>
            <w:shd w:val="clear" w:color="auto" w:fill="auto"/>
            <w:vAlign w:val="center"/>
            <w:hideMark/>
          </w:tcPr>
          <w:p w:rsidR="00F82374" w:rsidRDefault="00F82374" w:rsidP="00F82374">
            <w:pPr>
              <w:jc w:val="center"/>
              <w:rPr>
                <w:color w:val="000000"/>
                <w:sz w:val="20"/>
                <w:szCs w:val="20"/>
              </w:rPr>
            </w:pPr>
            <w:r>
              <w:rPr>
                <w:color w:val="000000"/>
                <w:sz w:val="20"/>
                <w:szCs w:val="20"/>
              </w:rPr>
              <w:t>0,0</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Подача воды в распределительные сети</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224,1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226,3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228,4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230,6</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232,8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235,0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237,2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239,7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242,2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244,8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247,3</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249,8</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Потери воды при транспортировке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21,0</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22,5</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22,7</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203,7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205,7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207,7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209,7</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211,7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213,6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215,6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217,9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220,2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222,5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224,8</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227,1</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5.1</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92,8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93,8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95,7</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96,7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97,7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98,7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99,8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100,9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103,2</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104,3</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5.2</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11,8</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11,9</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12,4</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12,7</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12,8</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5.3</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8,3</w:t>
            </w:r>
          </w:p>
        </w:tc>
      </w:tr>
      <w:tr w:rsidR="00331A84" w:rsidRPr="00331A84" w:rsidTr="00F82374">
        <w:trPr>
          <w:trHeight w:val="20"/>
        </w:trPr>
        <w:tc>
          <w:tcPr>
            <w:tcW w:w="185" w:type="pct"/>
            <w:tcBorders>
              <w:top w:val="nil"/>
              <w:left w:val="single" w:sz="4" w:space="0" w:color="auto"/>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5.4</w:t>
            </w:r>
          </w:p>
        </w:tc>
        <w:tc>
          <w:tcPr>
            <w:tcW w:w="115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w:t>
            </w:r>
            <w:r w:rsidRPr="00331A84">
              <w:rPr>
                <w:rFonts w:ascii="Calibri" w:eastAsia="Times New Roman" w:hAnsi="Calibri" w:cs="Calibri"/>
                <w:sz w:val="20"/>
                <w:szCs w:val="20"/>
                <w:lang w:eastAsia="ru-RU"/>
              </w:rPr>
              <w:t>³</w:t>
            </w:r>
          </w:p>
        </w:tc>
        <w:tc>
          <w:tcPr>
            <w:tcW w:w="300"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91,2</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92,1</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93,0</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93,9</w:t>
            </w:r>
          </w:p>
        </w:tc>
        <w:tc>
          <w:tcPr>
            <w:tcW w:w="331"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94,8</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95,7</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96,5</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97,6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98,6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99,6</w:t>
            </w:r>
          </w:p>
        </w:tc>
        <w:tc>
          <w:tcPr>
            <w:tcW w:w="275"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100,6</w:t>
            </w:r>
          </w:p>
        </w:tc>
        <w:tc>
          <w:tcPr>
            <w:tcW w:w="279" w:type="pct"/>
            <w:tcBorders>
              <w:top w:val="nil"/>
              <w:left w:val="nil"/>
              <w:bottom w:val="single" w:sz="4" w:space="0" w:color="auto"/>
              <w:right w:val="single" w:sz="4" w:space="0" w:color="auto"/>
            </w:tcBorders>
            <w:shd w:val="clear" w:color="auto" w:fill="auto"/>
            <w:vAlign w:val="center"/>
            <w:hideMark/>
          </w:tcPr>
          <w:p w:rsidR="00F82374" w:rsidRPr="00331A84" w:rsidRDefault="00F82374" w:rsidP="00F82374">
            <w:pPr>
              <w:jc w:val="center"/>
              <w:rPr>
                <w:sz w:val="20"/>
                <w:szCs w:val="20"/>
              </w:rPr>
            </w:pPr>
            <w:r w:rsidRPr="00331A84">
              <w:rPr>
                <w:sz w:val="20"/>
                <w:szCs w:val="20"/>
              </w:rPr>
              <w:t>101,7</w:t>
            </w:r>
          </w:p>
        </w:tc>
      </w:tr>
    </w:tbl>
    <w:p w:rsidR="00133D77" w:rsidRPr="00331A84" w:rsidRDefault="00133D77" w:rsidP="00594464">
      <w:pPr>
        <w:pStyle w:val="aa"/>
        <w:spacing w:before="240"/>
      </w:pPr>
      <w:r w:rsidRPr="00331A84">
        <w:t xml:space="preserve">Перспективные балансы водоотведения по </w:t>
      </w:r>
      <w:r w:rsidR="00313B0C" w:rsidRPr="00331A84">
        <w:t>СП Некрасовское</w:t>
      </w:r>
      <w:r w:rsidRPr="00331A84">
        <w:t xml:space="preserve"> рассмотрены в Части </w:t>
      </w:r>
      <w:r w:rsidRPr="00331A84">
        <w:rPr>
          <w:lang w:val="en-US"/>
        </w:rPr>
        <w:t>III</w:t>
      </w:r>
      <w:r w:rsidRPr="00331A84">
        <w:t xml:space="preserve"> данной работы.</w:t>
      </w:r>
    </w:p>
    <w:p w:rsidR="00133D77" w:rsidRPr="00331A84" w:rsidRDefault="00133D77" w:rsidP="00133D77">
      <w:pPr>
        <w:pStyle w:val="aa"/>
        <w:sectPr w:rsidR="00133D77" w:rsidRPr="00331A84"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5B1AD2">
      <w:pPr>
        <w:pStyle w:val="2"/>
        <w:ind w:left="1134" w:hanging="425"/>
        <w:rPr>
          <w:rFonts w:cs="Times New Roman"/>
        </w:rPr>
      </w:pPr>
      <w:bookmarkStart w:id="84" w:name="_Toc511725647"/>
      <w:r w:rsidRPr="00B226D1">
        <w:rPr>
          <w:rFonts w:cs="Times New Roman"/>
        </w:rPr>
        <w:lastRenderedPageBreak/>
        <w:t>Расчет требуемой мощности водозаборных и очистных сооружений исходя из данных о перспективном потреблении горячей, питьевой, технической воды и величины потерь горячей, питьевой, технической воды при ее транспортировке с указанием требуемых объемов подачи и потребления горячей, питьевой, технической воды, дефицита (резерва) мощностей по технологическим зонам с разбивкой по годам</w:t>
      </w:r>
      <w:bookmarkEnd w:id="84"/>
    </w:p>
    <w:p w:rsidR="00133D77" w:rsidRPr="00B226D1" w:rsidRDefault="00133D77" w:rsidP="00133D77">
      <w:pPr>
        <w:pStyle w:val="aa"/>
      </w:pPr>
      <w:r w:rsidRPr="00B226D1">
        <w:t xml:space="preserve">Расчет требуемой мощности водозаборных и очистных сооружений исходя из данных о перспективном потреблении воды и величины потерь воды при ее транспортировке с указанием требуемых объемов подачи и потребления воды, дефицита (резерва) мощностей по технологическим зонам с разбивкой по годам по ЦСВС, расположенным на территории </w:t>
      </w:r>
      <w:r w:rsidR="00313B0C" w:rsidRPr="00B226D1">
        <w:t>СП Некрасовское</w:t>
      </w:r>
      <w:r w:rsidRPr="00B226D1">
        <w:t>, представлен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Default="00133D77" w:rsidP="00133D77">
      <w:pPr>
        <w:pStyle w:val="aa"/>
        <w:keepNext/>
        <w:spacing w:after="0"/>
        <w:ind w:firstLine="0"/>
      </w:pPr>
      <w:bookmarkStart w:id="85" w:name="_Toc511725776"/>
      <w:r w:rsidRPr="00B226D1">
        <w:lastRenderedPageBreak/>
        <w:t xml:space="preserve">Таблица </w:t>
      </w:r>
      <w:fldSimple w:instr=" STYLEREF 1 \s ">
        <w:r w:rsidR="005E704F">
          <w:rPr>
            <w:noProof/>
          </w:rPr>
          <w:t>3</w:t>
        </w:r>
      </w:fldSimple>
      <w:r w:rsidRPr="00B226D1">
        <w:t>.</w:t>
      </w:r>
      <w:fldSimple w:instr=" SEQ Таблица \* ARABIC \s 1 ">
        <w:r w:rsidR="005E704F">
          <w:rPr>
            <w:noProof/>
          </w:rPr>
          <w:t>11</w:t>
        </w:r>
      </w:fldSimple>
      <w:r w:rsidRPr="00B226D1">
        <w:rPr>
          <w:noProof/>
        </w:rPr>
        <w:t xml:space="preserve"> – </w:t>
      </w:r>
      <w:r w:rsidRPr="00B226D1">
        <w:t>Расчет требуемой мощности водозаборных и очистных сооружений по ЦСВС</w:t>
      </w:r>
      <w:bookmarkEnd w:id="85"/>
    </w:p>
    <w:tbl>
      <w:tblPr>
        <w:tblW w:w="5000" w:type="pct"/>
        <w:tblLook w:val="04A0" w:firstRow="1" w:lastRow="0" w:firstColumn="1" w:lastColumn="0" w:noHBand="0" w:noVBand="1"/>
      </w:tblPr>
      <w:tblGrid>
        <w:gridCol w:w="860"/>
        <w:gridCol w:w="3361"/>
        <w:gridCol w:w="1073"/>
        <w:gridCol w:w="948"/>
        <w:gridCol w:w="859"/>
        <w:gridCol w:w="859"/>
        <w:gridCol w:w="859"/>
        <w:gridCol w:w="859"/>
        <w:gridCol w:w="859"/>
        <w:gridCol w:w="859"/>
        <w:gridCol w:w="859"/>
        <w:gridCol w:w="859"/>
        <w:gridCol w:w="859"/>
        <w:gridCol w:w="841"/>
      </w:tblGrid>
      <w:tr w:rsidR="00AB54A0" w:rsidRPr="00AB54A0" w:rsidTr="00F82374">
        <w:trPr>
          <w:trHeight w:val="20"/>
        </w:trPr>
        <w:tc>
          <w:tcPr>
            <w:tcW w:w="290"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 п.п.</w:t>
            </w:r>
          </w:p>
        </w:tc>
        <w:tc>
          <w:tcPr>
            <w:tcW w:w="1134"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Показатель</w:t>
            </w:r>
          </w:p>
        </w:tc>
        <w:tc>
          <w:tcPr>
            <w:tcW w:w="362" w:type="pct"/>
            <w:vMerge w:val="restart"/>
            <w:tcBorders>
              <w:top w:val="single" w:sz="4" w:space="0" w:color="auto"/>
              <w:left w:val="single" w:sz="4" w:space="0" w:color="auto"/>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Ед. изм.</w:t>
            </w:r>
          </w:p>
        </w:tc>
        <w:tc>
          <w:tcPr>
            <w:tcW w:w="3213" w:type="pct"/>
            <w:gridSpan w:val="11"/>
            <w:tcBorders>
              <w:top w:val="single" w:sz="4" w:space="0" w:color="auto"/>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Прогнозный период</w:t>
            </w:r>
          </w:p>
        </w:tc>
      </w:tr>
      <w:tr w:rsidR="00AB54A0" w:rsidRPr="00AB54A0" w:rsidTr="00F82374">
        <w:trPr>
          <w:trHeight w:val="20"/>
        </w:trPr>
        <w:tc>
          <w:tcPr>
            <w:tcW w:w="290" w:type="pct"/>
            <w:vMerge/>
            <w:tcBorders>
              <w:top w:val="single" w:sz="4" w:space="0" w:color="auto"/>
              <w:left w:val="single" w:sz="4" w:space="0" w:color="auto"/>
              <w:bottom w:val="single" w:sz="4" w:space="0" w:color="auto"/>
              <w:right w:val="single" w:sz="4" w:space="0" w:color="auto"/>
            </w:tcBorders>
            <w:vAlign w:val="center"/>
            <w:hideMark/>
          </w:tcPr>
          <w:p w:rsidR="00AB54A0" w:rsidRPr="00AB54A0" w:rsidRDefault="00AB54A0" w:rsidP="00AB54A0">
            <w:pPr>
              <w:spacing w:line="240" w:lineRule="auto"/>
              <w:rPr>
                <w:rFonts w:eastAsia="Times New Roman" w:cs="Times New Roman"/>
                <w:b/>
                <w:bCs/>
                <w:color w:val="000000"/>
                <w:sz w:val="20"/>
                <w:szCs w:val="20"/>
                <w:lang w:eastAsia="ru-RU"/>
              </w:rPr>
            </w:pPr>
          </w:p>
        </w:tc>
        <w:tc>
          <w:tcPr>
            <w:tcW w:w="1134" w:type="pct"/>
            <w:vMerge/>
            <w:tcBorders>
              <w:top w:val="single" w:sz="4" w:space="0" w:color="auto"/>
              <w:left w:val="single" w:sz="4" w:space="0" w:color="auto"/>
              <w:bottom w:val="single" w:sz="4" w:space="0" w:color="auto"/>
              <w:right w:val="single" w:sz="4" w:space="0" w:color="auto"/>
            </w:tcBorders>
            <w:vAlign w:val="center"/>
            <w:hideMark/>
          </w:tcPr>
          <w:p w:rsidR="00AB54A0" w:rsidRPr="00AB54A0" w:rsidRDefault="00AB54A0" w:rsidP="00AB54A0">
            <w:pPr>
              <w:spacing w:line="240" w:lineRule="auto"/>
              <w:rPr>
                <w:rFonts w:eastAsia="Times New Roman" w:cs="Times New Roman"/>
                <w:b/>
                <w:bCs/>
                <w:color w:val="000000"/>
                <w:sz w:val="20"/>
                <w:szCs w:val="20"/>
                <w:lang w:eastAsia="ru-RU"/>
              </w:rPr>
            </w:pPr>
          </w:p>
        </w:tc>
        <w:tc>
          <w:tcPr>
            <w:tcW w:w="362" w:type="pct"/>
            <w:vMerge/>
            <w:tcBorders>
              <w:top w:val="single" w:sz="4" w:space="0" w:color="auto"/>
              <w:left w:val="single" w:sz="4" w:space="0" w:color="auto"/>
              <w:bottom w:val="single" w:sz="4" w:space="0" w:color="auto"/>
              <w:right w:val="single" w:sz="4" w:space="0" w:color="auto"/>
            </w:tcBorders>
            <w:vAlign w:val="center"/>
            <w:hideMark/>
          </w:tcPr>
          <w:p w:rsidR="00AB54A0" w:rsidRPr="00AB54A0" w:rsidRDefault="00AB54A0" w:rsidP="00AB54A0">
            <w:pPr>
              <w:spacing w:line="240" w:lineRule="auto"/>
              <w:rPr>
                <w:rFonts w:eastAsia="Times New Roman" w:cs="Times New Roman"/>
                <w:b/>
                <w:bCs/>
                <w:color w:val="000000"/>
                <w:sz w:val="20"/>
                <w:szCs w:val="20"/>
                <w:lang w:eastAsia="ru-RU"/>
              </w:rPr>
            </w:pPr>
          </w:p>
        </w:tc>
        <w:tc>
          <w:tcPr>
            <w:tcW w:w="32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2017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2018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2019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2020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2021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2022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2023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2024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2025 г.</w:t>
            </w:r>
          </w:p>
        </w:tc>
        <w:tc>
          <w:tcPr>
            <w:tcW w:w="290"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2026 г.</w:t>
            </w:r>
          </w:p>
        </w:tc>
        <w:tc>
          <w:tcPr>
            <w:tcW w:w="284" w:type="pct"/>
            <w:tcBorders>
              <w:top w:val="nil"/>
              <w:left w:val="nil"/>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b/>
                <w:bCs/>
                <w:color w:val="000000"/>
                <w:sz w:val="20"/>
                <w:szCs w:val="20"/>
                <w:lang w:eastAsia="ru-RU"/>
              </w:rPr>
            </w:pPr>
            <w:r w:rsidRPr="00AB54A0">
              <w:rPr>
                <w:rFonts w:eastAsia="Times New Roman" w:cs="Times New Roman"/>
                <w:b/>
                <w:bCs/>
                <w:color w:val="000000"/>
                <w:sz w:val="20"/>
                <w:szCs w:val="20"/>
                <w:lang w:eastAsia="ru-RU"/>
              </w:rPr>
              <w:t>2027 г.</w:t>
            </w:r>
          </w:p>
        </w:tc>
      </w:tr>
      <w:tr w:rsidR="00AB54A0" w:rsidRPr="00AB54A0" w:rsidTr="00AB54A0">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AB54A0" w:rsidRPr="00AB54A0" w:rsidRDefault="00AB54A0" w:rsidP="00AB54A0">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w:t>
            </w:r>
          </w:p>
        </w:tc>
        <w:tc>
          <w:tcPr>
            <w:tcW w:w="4710" w:type="pct"/>
            <w:gridSpan w:val="13"/>
            <w:tcBorders>
              <w:top w:val="single" w:sz="4" w:space="0" w:color="auto"/>
              <w:left w:val="nil"/>
              <w:bottom w:val="single" w:sz="4" w:space="0" w:color="auto"/>
              <w:right w:val="nil"/>
            </w:tcBorders>
            <w:shd w:val="clear" w:color="000000" w:fill="FFFFFF"/>
            <w:vAlign w:val="center"/>
            <w:hideMark/>
          </w:tcPr>
          <w:p w:rsidR="00AB54A0" w:rsidRPr="00AB54A0" w:rsidRDefault="00AB54A0" w:rsidP="00AB54A0">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 xml:space="preserve">Технологическая зона водоснабжения (питьевого) </w:t>
            </w:r>
          </w:p>
        </w:tc>
      </w:tr>
      <w:tr w:rsidR="00F82374" w:rsidRPr="00AB54A0" w:rsidTr="00F8237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1.1</w:t>
            </w:r>
          </w:p>
        </w:tc>
        <w:tc>
          <w:tcPr>
            <w:tcW w:w="1134"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Подача воды в распределительные сети (годовая)</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тыс. м³</w:t>
            </w:r>
          </w:p>
        </w:tc>
        <w:tc>
          <w:tcPr>
            <w:tcW w:w="32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rFonts w:eastAsia="Times New Roman" w:cs="Times New Roman"/>
                <w:color w:val="000000"/>
                <w:sz w:val="20"/>
                <w:szCs w:val="20"/>
              </w:rPr>
            </w:pPr>
            <w:r>
              <w:rPr>
                <w:color w:val="000000"/>
                <w:sz w:val="20"/>
                <w:szCs w:val="20"/>
              </w:rPr>
              <w:t>226,3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228,4</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230,6</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232,8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235,0</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237,2</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239,7</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242,2</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244,8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247,3</w:t>
            </w:r>
          </w:p>
        </w:tc>
        <w:tc>
          <w:tcPr>
            <w:tcW w:w="284"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249,8</w:t>
            </w:r>
          </w:p>
        </w:tc>
      </w:tr>
      <w:tr w:rsidR="00F82374" w:rsidRPr="00AB54A0" w:rsidTr="00F8237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1.2</w:t>
            </w:r>
          </w:p>
        </w:tc>
        <w:tc>
          <w:tcPr>
            <w:tcW w:w="1134"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Подача воды в распределительные сети (среднесуточная)</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619,9</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625,9</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631,9</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637,9</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643,9</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649,9</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656,8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663,7</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670,6</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677,5</w:t>
            </w:r>
          </w:p>
        </w:tc>
        <w:tc>
          <w:tcPr>
            <w:tcW w:w="284"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684,4</w:t>
            </w:r>
          </w:p>
        </w:tc>
      </w:tr>
      <w:tr w:rsidR="00F82374" w:rsidRPr="00AB54A0" w:rsidTr="00F8237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1.3</w:t>
            </w:r>
          </w:p>
        </w:tc>
        <w:tc>
          <w:tcPr>
            <w:tcW w:w="1134"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Коэффициент суточной неравномерности*</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c>
          <w:tcPr>
            <w:tcW w:w="284"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1,3</w:t>
            </w:r>
          </w:p>
        </w:tc>
      </w:tr>
      <w:tr w:rsidR="00F82374" w:rsidRPr="00AB54A0" w:rsidTr="00F8237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1.4</w:t>
            </w:r>
          </w:p>
        </w:tc>
        <w:tc>
          <w:tcPr>
            <w:tcW w:w="1134"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м³</w:t>
            </w:r>
          </w:p>
        </w:tc>
        <w:tc>
          <w:tcPr>
            <w:tcW w:w="32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805,8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813,6</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821,4</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829,2</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837,0</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844,8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853,8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862,8</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871,7</w:t>
            </w:r>
          </w:p>
        </w:tc>
        <w:tc>
          <w:tcPr>
            <w:tcW w:w="290"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880,7</w:t>
            </w:r>
          </w:p>
        </w:tc>
        <w:tc>
          <w:tcPr>
            <w:tcW w:w="284" w:type="pct"/>
            <w:tcBorders>
              <w:top w:val="nil"/>
              <w:left w:val="nil"/>
              <w:bottom w:val="single" w:sz="4" w:space="0" w:color="auto"/>
              <w:right w:val="single" w:sz="4" w:space="0" w:color="auto"/>
            </w:tcBorders>
            <w:shd w:val="clear" w:color="000000" w:fill="FFFFFF"/>
            <w:vAlign w:val="center"/>
            <w:hideMark/>
          </w:tcPr>
          <w:p w:rsidR="00F82374" w:rsidRDefault="00F82374" w:rsidP="00F82374">
            <w:pPr>
              <w:jc w:val="center"/>
              <w:rPr>
                <w:color w:val="000000"/>
                <w:sz w:val="20"/>
                <w:szCs w:val="20"/>
              </w:rPr>
            </w:pPr>
            <w:r>
              <w:rPr>
                <w:color w:val="000000"/>
                <w:sz w:val="20"/>
                <w:szCs w:val="20"/>
              </w:rPr>
              <w:t>889,7</w:t>
            </w:r>
          </w:p>
        </w:tc>
      </w:tr>
      <w:tr w:rsidR="00F82374" w:rsidRPr="00AB54A0" w:rsidTr="00F8237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1.5</w:t>
            </w:r>
          </w:p>
        </w:tc>
        <w:tc>
          <w:tcPr>
            <w:tcW w:w="1134"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Подача воды в распределительные сети (в сутки максимального водопотребления)</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33,6</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33,9</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34,2</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34,6</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34,9</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35,2</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35,6</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35,9</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36,3</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36,7</w:t>
            </w:r>
          </w:p>
        </w:tc>
        <w:tc>
          <w:tcPr>
            <w:tcW w:w="284"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37,1</w:t>
            </w:r>
          </w:p>
        </w:tc>
      </w:tr>
      <w:tr w:rsidR="00F82374" w:rsidRPr="00AB54A0" w:rsidTr="00F82374">
        <w:trPr>
          <w:trHeight w:val="20"/>
        </w:trPr>
        <w:tc>
          <w:tcPr>
            <w:tcW w:w="290" w:type="pc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1.6</w:t>
            </w:r>
          </w:p>
        </w:tc>
        <w:tc>
          <w:tcPr>
            <w:tcW w:w="1134"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Производител</w:t>
            </w:r>
            <w:r>
              <w:rPr>
                <w:rFonts w:eastAsia="Times New Roman" w:cs="Times New Roman"/>
                <w:color w:val="000000"/>
                <w:sz w:val="20"/>
                <w:szCs w:val="20"/>
                <w:lang w:eastAsia="ru-RU"/>
              </w:rPr>
              <w:t>ьность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c>
          <w:tcPr>
            <w:tcW w:w="284"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152,0</w:t>
            </w:r>
          </w:p>
        </w:tc>
      </w:tr>
      <w:tr w:rsidR="00F82374" w:rsidRPr="00AB54A0" w:rsidTr="00F82374">
        <w:trPr>
          <w:trHeight w:val="20"/>
        </w:trPr>
        <w:tc>
          <w:tcPr>
            <w:tcW w:w="290" w:type="pct"/>
            <w:vMerge w:val="restar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1.7</w:t>
            </w:r>
          </w:p>
        </w:tc>
        <w:tc>
          <w:tcPr>
            <w:tcW w:w="1134" w:type="pct"/>
            <w:vMerge w:val="restart"/>
            <w:tcBorders>
              <w:top w:val="nil"/>
              <w:left w:val="single" w:sz="4" w:space="0" w:color="auto"/>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rPr>
                <w:rFonts w:eastAsia="Times New Roman" w:cs="Times New Roman"/>
                <w:color w:val="000000"/>
                <w:sz w:val="20"/>
                <w:szCs w:val="20"/>
                <w:lang w:eastAsia="ru-RU"/>
              </w:rPr>
            </w:pPr>
            <w:r w:rsidRPr="00AB54A0">
              <w:rPr>
                <w:rFonts w:eastAsia="Times New Roman" w:cs="Times New Roman"/>
                <w:color w:val="000000"/>
                <w:sz w:val="20"/>
                <w:szCs w:val="20"/>
                <w:lang w:eastAsia="ru-RU"/>
              </w:rPr>
              <w:t>Резерв (+)/дефицит (-) производительности водозаборных сооружений</w:t>
            </w: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м³/ч</w:t>
            </w:r>
          </w:p>
        </w:tc>
        <w:tc>
          <w:tcPr>
            <w:tcW w:w="32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118,4</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118,1</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117,8</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117,4</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117,1</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116,8</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116,4</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116,1</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115,7</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115,3</w:t>
            </w:r>
          </w:p>
        </w:tc>
        <w:tc>
          <w:tcPr>
            <w:tcW w:w="284"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114,9</w:t>
            </w:r>
          </w:p>
        </w:tc>
      </w:tr>
      <w:tr w:rsidR="00F82374" w:rsidRPr="00AB54A0" w:rsidTr="00F82374">
        <w:trPr>
          <w:trHeight w:val="20"/>
        </w:trPr>
        <w:tc>
          <w:tcPr>
            <w:tcW w:w="290" w:type="pct"/>
            <w:vMerge/>
            <w:tcBorders>
              <w:top w:val="nil"/>
              <w:left w:val="single" w:sz="4" w:space="0" w:color="auto"/>
              <w:bottom w:val="single" w:sz="4" w:space="0" w:color="auto"/>
              <w:right w:val="single" w:sz="4" w:space="0" w:color="auto"/>
            </w:tcBorders>
            <w:vAlign w:val="center"/>
            <w:hideMark/>
          </w:tcPr>
          <w:p w:rsidR="00F82374" w:rsidRPr="00AB54A0" w:rsidRDefault="00F82374" w:rsidP="00F82374">
            <w:pPr>
              <w:spacing w:line="240" w:lineRule="auto"/>
              <w:rPr>
                <w:rFonts w:eastAsia="Times New Roman" w:cs="Times New Roman"/>
                <w:color w:val="000000"/>
                <w:sz w:val="20"/>
                <w:szCs w:val="20"/>
                <w:lang w:eastAsia="ru-RU"/>
              </w:rPr>
            </w:pPr>
          </w:p>
        </w:tc>
        <w:tc>
          <w:tcPr>
            <w:tcW w:w="1134" w:type="pct"/>
            <w:vMerge/>
            <w:tcBorders>
              <w:top w:val="nil"/>
              <w:left w:val="single" w:sz="4" w:space="0" w:color="auto"/>
              <w:bottom w:val="single" w:sz="4" w:space="0" w:color="auto"/>
              <w:right w:val="single" w:sz="4" w:space="0" w:color="auto"/>
            </w:tcBorders>
            <w:vAlign w:val="center"/>
            <w:hideMark/>
          </w:tcPr>
          <w:p w:rsidR="00F82374" w:rsidRPr="00AB54A0" w:rsidRDefault="00F82374" w:rsidP="00F82374">
            <w:pPr>
              <w:spacing w:line="240" w:lineRule="auto"/>
              <w:rPr>
                <w:rFonts w:eastAsia="Times New Roman" w:cs="Times New Roman"/>
                <w:color w:val="000000"/>
                <w:sz w:val="20"/>
                <w:szCs w:val="20"/>
                <w:lang w:eastAsia="ru-RU"/>
              </w:rPr>
            </w:pPr>
          </w:p>
        </w:tc>
        <w:tc>
          <w:tcPr>
            <w:tcW w:w="362" w:type="pct"/>
            <w:tcBorders>
              <w:top w:val="nil"/>
              <w:left w:val="nil"/>
              <w:bottom w:val="single" w:sz="4" w:space="0" w:color="auto"/>
              <w:right w:val="single" w:sz="4" w:space="0" w:color="auto"/>
            </w:tcBorders>
            <w:shd w:val="clear" w:color="000000" w:fill="FFFFFF"/>
            <w:vAlign w:val="center"/>
            <w:hideMark/>
          </w:tcPr>
          <w:p w:rsidR="00F82374" w:rsidRPr="00AB54A0" w:rsidRDefault="00F82374" w:rsidP="00F82374">
            <w:pPr>
              <w:spacing w:line="240" w:lineRule="auto"/>
              <w:jc w:val="center"/>
              <w:rPr>
                <w:rFonts w:eastAsia="Times New Roman" w:cs="Times New Roman"/>
                <w:color w:val="000000"/>
                <w:sz w:val="20"/>
                <w:szCs w:val="20"/>
                <w:lang w:eastAsia="ru-RU"/>
              </w:rPr>
            </w:pPr>
            <w:r w:rsidRPr="00AB54A0">
              <w:rPr>
                <w:rFonts w:eastAsia="Times New Roman" w:cs="Times New Roman"/>
                <w:color w:val="000000"/>
                <w:sz w:val="20"/>
                <w:szCs w:val="20"/>
                <w:lang w:eastAsia="ru-RU"/>
              </w:rPr>
              <w:t>%</w:t>
            </w:r>
          </w:p>
        </w:tc>
        <w:tc>
          <w:tcPr>
            <w:tcW w:w="32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77,9</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77,7</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77,5</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77,3</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77,1</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76,8</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76,6</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76,3</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76,1</w:t>
            </w:r>
          </w:p>
        </w:tc>
        <w:tc>
          <w:tcPr>
            <w:tcW w:w="290"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75,9</w:t>
            </w:r>
          </w:p>
        </w:tc>
        <w:tc>
          <w:tcPr>
            <w:tcW w:w="284" w:type="pct"/>
            <w:tcBorders>
              <w:top w:val="nil"/>
              <w:left w:val="nil"/>
              <w:bottom w:val="single" w:sz="4" w:space="0" w:color="auto"/>
              <w:right w:val="single" w:sz="4" w:space="0" w:color="auto"/>
            </w:tcBorders>
            <w:shd w:val="clear" w:color="000000" w:fill="FFFFFF"/>
            <w:vAlign w:val="center"/>
            <w:hideMark/>
          </w:tcPr>
          <w:p w:rsidR="00F82374" w:rsidRPr="00331A84" w:rsidRDefault="00F82374" w:rsidP="00F82374">
            <w:pPr>
              <w:jc w:val="center"/>
              <w:rPr>
                <w:sz w:val="20"/>
                <w:szCs w:val="20"/>
              </w:rPr>
            </w:pPr>
            <w:r w:rsidRPr="00331A84">
              <w:rPr>
                <w:sz w:val="20"/>
                <w:szCs w:val="20"/>
              </w:rPr>
              <w:t>75,6</w:t>
            </w:r>
          </w:p>
        </w:tc>
      </w:tr>
    </w:tbl>
    <w:p w:rsidR="00133D77" w:rsidRPr="00B226D1" w:rsidRDefault="00133D77" w:rsidP="00133D77">
      <w:pPr>
        <w:pStyle w:val="aa"/>
        <w:spacing w:after="0"/>
        <w:ind w:firstLine="0"/>
        <w:rPr>
          <w:i/>
          <w:sz w:val="20"/>
        </w:rPr>
      </w:pPr>
      <w:r w:rsidRPr="00B226D1">
        <w:rPr>
          <w:i/>
          <w:sz w:val="20"/>
        </w:rPr>
        <w:t xml:space="preserve">* в соответствии с </w:t>
      </w:r>
      <w:r w:rsidR="00342E3C">
        <w:rPr>
          <w:i/>
          <w:sz w:val="20"/>
        </w:rPr>
        <w:t>пос.</w:t>
      </w:r>
      <w:r w:rsidRPr="00B226D1">
        <w:rPr>
          <w:i/>
          <w:sz w:val="20"/>
        </w:rPr>
        <w:t xml:space="preserve"> 5.2 СП 31.13330.2012 «Водоснабжение. Наружные сети и сооружения. Актуализиров</w:t>
      </w:r>
      <w:r w:rsidR="00F82374">
        <w:rPr>
          <w:i/>
          <w:sz w:val="20"/>
        </w:rPr>
        <w:t>анная редакция СНиП 2.04.02-84»</w:t>
      </w:r>
    </w:p>
    <w:p w:rsidR="00133D77" w:rsidRPr="00B226D1" w:rsidRDefault="00133D77" w:rsidP="00594464">
      <w:pPr>
        <w:pStyle w:val="aa"/>
        <w:spacing w:before="240"/>
      </w:pPr>
      <w:r w:rsidRPr="00B226D1">
        <w:t>Как видно из представленной таблицы, на рассматриваемом периоде ожидается:</w:t>
      </w:r>
    </w:p>
    <w:p w:rsidR="00133D77" w:rsidRPr="00B226D1" w:rsidRDefault="00133D77" w:rsidP="004F7B85">
      <w:pPr>
        <w:pStyle w:val="aa"/>
        <w:numPr>
          <w:ilvl w:val="0"/>
          <w:numId w:val="33"/>
        </w:numPr>
      </w:pPr>
      <w:r w:rsidRPr="00B226D1">
        <w:t>в технологической зоне водоснабжения (питьевого) №</w:t>
      </w:r>
      <w:r w:rsidR="00F82374">
        <w:t>№</w:t>
      </w:r>
      <w:r w:rsidRPr="00B226D1">
        <w:t xml:space="preserve"> 1</w:t>
      </w:r>
      <w:r w:rsidR="00F82374">
        <w:t>-2</w:t>
      </w:r>
      <w:r w:rsidRPr="00B226D1">
        <w:t xml:space="preserve"> на территории </w:t>
      </w:r>
      <w:r w:rsidR="00AB54A0">
        <w:t xml:space="preserve">СП </w:t>
      </w:r>
      <w:r w:rsidR="007C39CB" w:rsidRPr="00B226D1">
        <w:t>Некрасовское</w:t>
      </w:r>
      <w:r w:rsidRPr="00B226D1">
        <w:t xml:space="preserve"> снижение требуемой производительности водозаборных и водоочистных сооружений на рассматриваемом периоде ежегодно примерно на 0,</w:t>
      </w:r>
      <w:r w:rsidR="00F82374">
        <w:t>9</w:t>
      </w:r>
      <w:r w:rsidRPr="00B226D1">
        <w:t xml:space="preserve"> % от уровня предыдущего года, а к 2027 г. требуемая производительность водозаборных и водоочистных сооружений в данной технологической зоне составит </w:t>
      </w:r>
      <w:r w:rsidR="00F82374">
        <w:t>37,1</w:t>
      </w:r>
      <w:r w:rsidRPr="00B226D1">
        <w:t xml:space="preserve"> м³/ч, резерв производительности – до </w:t>
      </w:r>
      <w:r w:rsidR="00F82374">
        <w:t>75,6</w:t>
      </w:r>
      <w:r w:rsidRPr="00B226D1">
        <w:t xml:space="preserve"> %.</w:t>
      </w:r>
    </w:p>
    <w:p w:rsidR="00133D77" w:rsidRPr="00B226D1" w:rsidRDefault="00133D77" w:rsidP="004F7B85">
      <w:pPr>
        <w:pStyle w:val="aa"/>
        <w:numPr>
          <w:ilvl w:val="0"/>
          <w:numId w:val="33"/>
        </w:numPr>
        <w:sectPr w:rsidR="00133D77"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5B1AD2">
      <w:pPr>
        <w:pStyle w:val="2"/>
        <w:ind w:left="1134" w:hanging="425"/>
        <w:rPr>
          <w:rFonts w:cs="Times New Roman"/>
        </w:rPr>
      </w:pPr>
      <w:bookmarkStart w:id="86" w:name="_Toc511725648"/>
      <w:r w:rsidRPr="00B226D1">
        <w:rPr>
          <w:rFonts w:cs="Times New Roman"/>
        </w:rPr>
        <w:lastRenderedPageBreak/>
        <w:t>Наименование организации, которая наделена статусом гарантирующей организации</w:t>
      </w:r>
      <w:bookmarkEnd w:id="86"/>
    </w:p>
    <w:p w:rsidR="001B01AA" w:rsidRPr="00235F48" w:rsidRDefault="001B01AA" w:rsidP="001B01AA">
      <w:pPr>
        <w:pStyle w:val="aa"/>
        <w:rPr>
          <w:color w:val="000000" w:themeColor="text1"/>
        </w:rPr>
      </w:pPr>
      <w:r w:rsidRPr="00235F48">
        <w:rPr>
          <w:color w:val="000000" w:themeColor="text1"/>
        </w:rPr>
        <w:t>В соответствии с ФЗ РФ от 07.12.2011 № 416-ФЗ «О водоснабжении и водоотведении» введены и определены следующие понятия и требования:</w:t>
      </w:r>
    </w:p>
    <w:p w:rsidR="001B01AA" w:rsidRPr="00235F48" w:rsidRDefault="001B01AA" w:rsidP="001B01AA">
      <w:pPr>
        <w:pStyle w:val="aa"/>
        <w:numPr>
          <w:ilvl w:val="0"/>
          <w:numId w:val="30"/>
        </w:numPr>
        <w:rPr>
          <w:color w:val="000000" w:themeColor="text1"/>
        </w:rPr>
      </w:pPr>
      <w:r w:rsidRPr="00235F48">
        <w:rPr>
          <w:color w:val="000000" w:themeColor="text1"/>
        </w:rPr>
        <w:t>глава 1, статья 2: «гарантирующая организация – организация, осуществляющая холодное водоснабжение и (или) водоотведение, определенная решением органа местного самоуправления поселения, городского округа, которая обязана заключить договор холодного водоснабжения, договор водоотведения, единый договор холодного водоснабжения и водоотведения с любым обратившимся к ней лицом, чьи объекты подключены к централизованной системе холодного водоснабжения и (или) водоотведения»;</w:t>
      </w:r>
    </w:p>
    <w:p w:rsidR="001B01AA" w:rsidRPr="00235F48" w:rsidRDefault="001B01AA" w:rsidP="001B01AA">
      <w:pPr>
        <w:pStyle w:val="aa"/>
        <w:numPr>
          <w:ilvl w:val="0"/>
          <w:numId w:val="30"/>
        </w:numPr>
        <w:rPr>
          <w:color w:val="000000" w:themeColor="text1"/>
        </w:rPr>
      </w:pPr>
      <w:r w:rsidRPr="00235F48">
        <w:rPr>
          <w:color w:val="000000" w:themeColor="text1"/>
        </w:rPr>
        <w:t>глава 2, статья 6: к полномочиям органов местного самоуправления поселений, городских округов относится определение для каждой централизованной системы холодного водоснабжения и (или) водоотведения гарантирующей организации и установление зон ее деятельности;</w:t>
      </w:r>
    </w:p>
    <w:p w:rsidR="001B01AA" w:rsidRPr="00235F48" w:rsidRDefault="001B01AA" w:rsidP="001B01AA">
      <w:pPr>
        <w:pStyle w:val="aa"/>
        <w:numPr>
          <w:ilvl w:val="0"/>
          <w:numId w:val="30"/>
        </w:numPr>
        <w:rPr>
          <w:color w:val="000000" w:themeColor="text1"/>
        </w:rPr>
      </w:pPr>
      <w:r w:rsidRPr="00235F48">
        <w:rPr>
          <w:color w:val="000000" w:themeColor="text1"/>
        </w:rPr>
        <w:t>глава 3, статья 12, пункт 1: «Органы местного самоуправления поселений, городских округов для каждой централизованной системы холодного водоснабжения и (или) водоотведения определяют гарантирующую организацию и устанавливают зоны ее деятельности. Для централизованных ливневых систем водоотведения гарантирующая организация не определяется»;</w:t>
      </w:r>
    </w:p>
    <w:p w:rsidR="001B01AA" w:rsidRPr="00235F48" w:rsidRDefault="001B01AA" w:rsidP="001B01AA">
      <w:pPr>
        <w:pStyle w:val="aa"/>
        <w:numPr>
          <w:ilvl w:val="0"/>
          <w:numId w:val="30"/>
        </w:numPr>
        <w:rPr>
          <w:color w:val="000000" w:themeColor="text1"/>
        </w:rPr>
      </w:pPr>
      <w:r w:rsidRPr="00235F48">
        <w:rPr>
          <w:color w:val="000000" w:themeColor="text1"/>
        </w:rPr>
        <w:t>глава 3, статья 12, пункт 2: «Организация, осуществляющая холодное водоснабжение и (или) водоотведение и эксплуатирующая водопроводные и (или) канализационные сети, наделяется статусом гарантирующей организации, если к водопроводным и (или) канализационным сетям этой организации присоединено наибольшее количество абонентов из всех организаций, осуществляющих холодное водоснабжение и (или) водоотведение»;</w:t>
      </w:r>
    </w:p>
    <w:p w:rsidR="001B01AA" w:rsidRPr="00235F48" w:rsidRDefault="001B01AA" w:rsidP="001B01AA">
      <w:pPr>
        <w:pStyle w:val="aa"/>
        <w:numPr>
          <w:ilvl w:val="0"/>
          <w:numId w:val="30"/>
        </w:numPr>
        <w:rPr>
          <w:color w:val="000000" w:themeColor="text1"/>
        </w:rPr>
      </w:pPr>
      <w:r w:rsidRPr="00235F48">
        <w:rPr>
          <w:color w:val="000000" w:themeColor="text1"/>
        </w:rPr>
        <w:t>глава 8, статья 42, пункт 2: «До 1 июля 2013 года органы местного самоуправления поселения, городского округа осуществляют инвентаризацию водопроводных и канализационных сетей, участвующих в водоснабжении и водоотведении (транспортировке воды и сточных вод), утверждают схему водоснабжения и водоотведения, определяют гарантирующую организацию, устанавливают зоны ее деятельности».</w:t>
      </w:r>
    </w:p>
    <w:p w:rsidR="00560AEF" w:rsidRPr="00D42972" w:rsidRDefault="00560AEF" w:rsidP="00560AEF">
      <w:pPr>
        <w:pStyle w:val="aa"/>
        <w:ind w:left="1069" w:firstLine="0"/>
        <w:rPr>
          <w:rFonts w:asciiTheme="minorHAnsi" w:hAnsiTheme="minorHAnsi" w:cstheme="minorHAnsi"/>
          <w:color w:val="000000" w:themeColor="text1"/>
        </w:rPr>
      </w:pPr>
      <w:r w:rsidRPr="00D42972">
        <w:rPr>
          <w:rFonts w:asciiTheme="minorHAnsi" w:hAnsiTheme="minorHAnsi" w:cstheme="minorHAnsi"/>
          <w:color w:val="000000" w:themeColor="text1"/>
        </w:rPr>
        <w:t>В соответствии с указанными выше требованиями:</w:t>
      </w:r>
    </w:p>
    <w:p w:rsidR="00BA7A17" w:rsidRPr="00560AEF" w:rsidRDefault="00560AEF" w:rsidP="00560AEF">
      <w:pPr>
        <w:pStyle w:val="a3"/>
        <w:numPr>
          <w:ilvl w:val="0"/>
          <w:numId w:val="67"/>
        </w:numPr>
        <w:autoSpaceDE w:val="0"/>
        <w:autoSpaceDN w:val="0"/>
        <w:adjustRightInd w:val="0"/>
        <w:jc w:val="both"/>
        <w:rPr>
          <w:rFonts w:eastAsiaTheme="minorHAnsi" w:cs="Times New Roman"/>
          <w:szCs w:val="24"/>
        </w:rPr>
      </w:pPr>
      <w:r w:rsidRPr="00560AEF">
        <w:rPr>
          <w:rFonts w:asciiTheme="minorHAnsi" w:hAnsiTheme="minorHAnsi" w:cstheme="minorHAnsi"/>
          <w:color w:val="000000" w:themeColor="text1"/>
        </w:rPr>
        <w:t>Приказом департамента жилищно-коммунального хозяйства, энергетики и регулирования тарифов Ярославской области от 15.11.2017 № 335 «Об определении гарантирующих организаций в сфере холодного водоснабжения и водоотведения на территории Ярославского муниципального района» гарантирующей организацией в сфере водоснабжения и водоотведения определено ОАО "ЖКХ "Заволжье".</w:t>
      </w:r>
      <w:r w:rsidR="00BA7A17" w:rsidRPr="00560AEF">
        <w:rPr>
          <w:rFonts w:cs="Times New Roman"/>
        </w:rPr>
        <w:br w:type="page"/>
      </w:r>
    </w:p>
    <w:p w:rsidR="00133D77" w:rsidRPr="00B226D1" w:rsidRDefault="00133D77" w:rsidP="005B1AD2">
      <w:pPr>
        <w:pStyle w:val="1"/>
        <w:ind w:left="1134" w:hanging="425"/>
        <w:rPr>
          <w:rFonts w:cs="Times New Roman"/>
        </w:rPr>
      </w:pPr>
      <w:bookmarkStart w:id="87" w:name="_Toc511725649"/>
      <w:r w:rsidRPr="00B226D1">
        <w:rPr>
          <w:rFonts w:cs="Times New Roman"/>
        </w:rPr>
        <w:lastRenderedPageBreak/>
        <w:t>Предложения по строительству, реконструкции и модернизации объектов централизованных систем водоснабжения</w:t>
      </w:r>
      <w:bookmarkEnd w:id="87"/>
    </w:p>
    <w:p w:rsidR="00E41A11" w:rsidRPr="00B226D1" w:rsidRDefault="00E41A11" w:rsidP="00E41A11">
      <w:pPr>
        <w:ind w:firstLine="709"/>
        <w:jc w:val="both"/>
        <w:rPr>
          <w:rFonts w:cs="Times New Roman"/>
        </w:rPr>
      </w:pPr>
      <w:r w:rsidRPr="00B226D1">
        <w:rPr>
          <w:rFonts w:cs="Times New Roman"/>
        </w:rPr>
        <w:t>Раздел формируется с учетом планов мероприятий по приведению качества питьевой воды в соответствие с установленными требованиями, решений органов местного самоуправления о прекращении горячего водоснабжения с использованием открытых систем теплоснабжения (горячего водоснабжения) и о переводе абонентов, объекты которых подключены (технологически присоединены) к таким системам, на иные системы горячего водоснабжения (при наличии такого решения) и содержит:</w:t>
      </w:r>
    </w:p>
    <w:p w:rsidR="00133D77" w:rsidRPr="00B226D1" w:rsidRDefault="00133D77" w:rsidP="00C84BB3">
      <w:pPr>
        <w:pStyle w:val="2"/>
        <w:rPr>
          <w:rFonts w:cs="Times New Roman"/>
        </w:rPr>
      </w:pPr>
      <w:bookmarkStart w:id="88" w:name="_Toc511725650"/>
      <w:r w:rsidRPr="00B226D1">
        <w:rPr>
          <w:rFonts w:cs="Times New Roman"/>
        </w:rPr>
        <w:t>Перечень основных мероприятий по реализации схем водоснабжения с разбивкой по годам</w:t>
      </w:r>
      <w:bookmarkEnd w:id="88"/>
    </w:p>
    <w:p w:rsidR="005E704F" w:rsidRPr="00C624D2" w:rsidRDefault="005E704F" w:rsidP="005E704F">
      <w:pPr>
        <w:pStyle w:val="aa"/>
      </w:pPr>
      <w:r>
        <w:t>Все предлагаемые в данном разделе мероприятия разделены на 4 категории</w:t>
      </w:r>
      <w:r w:rsidRPr="00C624D2">
        <w:t>:</w:t>
      </w:r>
    </w:p>
    <w:p w:rsidR="005E704F" w:rsidRPr="00FB1ED6" w:rsidRDefault="005E704F" w:rsidP="005E704F">
      <w:pPr>
        <w:pStyle w:val="aa"/>
        <w:numPr>
          <w:ilvl w:val="0"/>
          <w:numId w:val="73"/>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ЦСВС населенного пункта (подключение к ЦСВС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ЦСВС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5E704F" w:rsidRDefault="005E704F" w:rsidP="005E704F">
      <w:pPr>
        <w:pStyle w:val="aa"/>
        <w:numPr>
          <w:ilvl w:val="0"/>
          <w:numId w:val="73"/>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ЦСВС (ВЗ, ВОС, НС, ВНС, РЧВ, ВНБ)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ВНС с целью подачи воды в новый застраиваемый район соответствующего населенного пункта)</w:t>
      </w:r>
      <w:r w:rsidRPr="00D749D6">
        <w:t>;</w:t>
      </w:r>
    </w:p>
    <w:p w:rsidR="005E704F" w:rsidRDefault="005E704F" w:rsidP="005E704F">
      <w:pPr>
        <w:pStyle w:val="aa"/>
        <w:numPr>
          <w:ilvl w:val="0"/>
          <w:numId w:val="73"/>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ЦСВС</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водовода с целью подачи воды в новый застраиваемый район соответствующего населенного пункта)</w:t>
      </w:r>
      <w:r w:rsidRPr="00D749D6">
        <w:t>;</w:t>
      </w:r>
    </w:p>
    <w:p w:rsidR="005E704F" w:rsidRPr="00DC2DAE" w:rsidRDefault="005E704F" w:rsidP="005E704F">
      <w:pPr>
        <w:pStyle w:val="aa"/>
        <w:numPr>
          <w:ilvl w:val="0"/>
          <w:numId w:val="73"/>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ЦСВС (технологической зоне) либо по конкретной РСО</w:t>
      </w:r>
      <w:r w:rsidRPr="005B55E0">
        <w:t xml:space="preserve">: </w:t>
      </w:r>
      <w:r>
        <w:t>внедрение систем комплексной автоматизации и диспетчеризации ЦСВС.</w:t>
      </w:r>
    </w:p>
    <w:p w:rsidR="005E704F" w:rsidRDefault="005E704F" w:rsidP="005E704F">
      <w:pPr>
        <w:pStyle w:val="aa"/>
      </w:pPr>
      <w:r>
        <w:lastRenderedPageBreak/>
        <w:t>В случае наличия в ЦСВС населенного пункта водонапорных башен предусматривается их капитальный ремонт (при наличии обоснованности – высоком физическом износе башни), в случае, отсутствия башен – капитальный ремонт или реконструкция водозаборных сооружений (скважин) данного населенного пункта с внедрением ЧРП.</w:t>
      </w:r>
    </w:p>
    <w:p w:rsidR="005E704F" w:rsidRDefault="005E704F" w:rsidP="005E704F">
      <w:pPr>
        <w:pStyle w:val="aa"/>
      </w:pPr>
      <w:r>
        <w:t>Строительство ЦСВС, где они отсутствуют, предусматривается для населенных пунктов с численностью населения ≥ 200 чел.</w:t>
      </w:r>
      <w:r w:rsidRPr="00256C3A">
        <w:t xml:space="preserve">: </w:t>
      </w:r>
      <w:r>
        <w:t>указанное условие позволяет нести безубыточную коммерческую деятельность организациям, эксплуатирующим ЦСВС.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5E704F" w:rsidRPr="006F31B5" w:rsidRDefault="005E704F" w:rsidP="005E704F">
      <w:pPr>
        <w:pStyle w:val="aa"/>
      </w:pPr>
      <w:r>
        <w:t>В случае отсутствия документально подтвержденных доказательств (протоколов анализов проб, уведомлений надзорных органов) о неудовлетворительном качестве воды в каком-либо населенном пункте, предусматривается строительство ВОС в таком населенном пункте, а соответствующее мероприятие указывается в категории «Прочие». Данное обстоятельство обуславливается тем, что для подавляющего большинства ЦСВС, действующих на территории Ярославской области, в случае забора воды из подземных источников наблюдается превышение нормируемых показателей качества, предъявляемых к воде питьевого качества. Характерной особенностью является повышенное содержания железа в воде (местами до 15 раз превышающее нормативы), что, в свою очередь, также оказывает негативное влияние на органолептические показатели воды (цветность, мутность, привкус).</w:t>
      </w:r>
    </w:p>
    <w:p w:rsidR="005E704F" w:rsidRDefault="005E704F" w:rsidP="005E704F">
      <w:pPr>
        <w:pStyle w:val="aa"/>
      </w:pPr>
      <w:r>
        <w:t>Строительство ВОС в населенных пунктах предусматривается в непосредственной близости от водозаборных сооружения (скважин). В случае наличия большого количества водозаборных сооружений, входящих в общую технологическую зону водоснабжения и территориально рассредоточенных, количество, местоположение и технические характеристики ВОС необходимо определить на этапе проектирования.</w:t>
      </w:r>
    </w:p>
    <w:p w:rsidR="005E704F" w:rsidRDefault="005E704F" w:rsidP="005E704F">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ЦСВС,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ЦСВС, организация надлежащего состояния поясов ЗСО объектов ЦСВС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5E704F" w:rsidRDefault="005E704F" w:rsidP="005E704F">
      <w:pPr>
        <w:pStyle w:val="aa"/>
      </w:pPr>
      <w:r>
        <w:t xml:space="preserve">Пояснение для таблиц, указанных далее в разделе 4 части </w:t>
      </w:r>
      <w:r>
        <w:rPr>
          <w:lang w:val="en-US"/>
        </w:rPr>
        <w:t>I</w:t>
      </w:r>
      <w:r>
        <w:t xml:space="preserve"> настоящей работы</w:t>
      </w:r>
      <w:r w:rsidRPr="002E1AA8">
        <w:t>:</w:t>
      </w:r>
    </w:p>
    <w:p w:rsidR="005E704F" w:rsidRDefault="005E704F" w:rsidP="005E704F">
      <w:pPr>
        <w:pStyle w:val="aa"/>
        <w:numPr>
          <w:ilvl w:val="0"/>
          <w:numId w:val="74"/>
        </w:numPr>
      </w:pPr>
      <w:r>
        <w:t>значение «неактуально» в ячейках означает, что для соответствующего мероприятия соответствующая характеристика (которая для каждого столбца указана в шапке таблицы) не требует указания её параметров. Примером может служить мероприятие по  капитальному ремонту скважины, когда в таблице подраздела 4.7 в столбце «</w:t>
      </w:r>
      <w:r w:rsidRPr="002E1AA8">
        <w:t xml:space="preserve">Рекомендации о месте размещения насосных станций, </w:t>
      </w:r>
      <w:r w:rsidRPr="002E1AA8">
        <w:lastRenderedPageBreak/>
        <w:t>резервуаров, водонапорных башен</w:t>
      </w:r>
      <w:r>
        <w:t>» указывается параметр «неактуально», так как данное мероприятие не предусматривает ни изменения местоположения самой скважины ни строительства насосных станций, резервуаров или водонапорных башен</w:t>
      </w:r>
      <w:r w:rsidRPr="00C3005F">
        <w:t>;</w:t>
      </w:r>
    </w:p>
    <w:p w:rsidR="005E704F" w:rsidRPr="005E704F" w:rsidRDefault="005E704F" w:rsidP="005E704F">
      <w:pPr>
        <w:pStyle w:val="aa"/>
        <w:numPr>
          <w:ilvl w:val="0"/>
          <w:numId w:val="74"/>
        </w:numPr>
      </w:pP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C84BB3" w:rsidRPr="00B226D1" w:rsidRDefault="00C84BB3" w:rsidP="005E704F">
      <w:pPr>
        <w:pStyle w:val="aa"/>
      </w:pPr>
      <w:r w:rsidRPr="00B226D1">
        <w:t>Перечень основных мероприятий по реализации схем водоснабжения с разбивкой по годам по ЦСВС, расположенным на территории СП Некрасовское, представлен в таблице ниже.</w:t>
      </w:r>
    </w:p>
    <w:p w:rsidR="002B7978" w:rsidRPr="00B226D1" w:rsidRDefault="00C84BB3" w:rsidP="00C84BB3">
      <w:pPr>
        <w:pStyle w:val="aa"/>
        <w:keepNext/>
        <w:spacing w:after="0"/>
        <w:ind w:firstLine="0"/>
      </w:pPr>
      <w:bookmarkStart w:id="89" w:name="_Toc511725777"/>
      <w:r w:rsidRPr="00B226D1">
        <w:t xml:space="preserve">Таблица </w:t>
      </w:r>
      <w:fldSimple w:instr=" STYLEREF 1 \s ">
        <w:r w:rsidR="005E704F">
          <w:rPr>
            <w:noProof/>
          </w:rPr>
          <w:t>4</w:t>
        </w:r>
      </w:fldSimple>
      <w:r w:rsidRPr="00B226D1">
        <w:t>.</w:t>
      </w:r>
      <w:fldSimple w:instr=" SEQ Таблица \* ARABIC \s 1 ">
        <w:r w:rsidR="005E704F">
          <w:rPr>
            <w:noProof/>
          </w:rPr>
          <w:t>1</w:t>
        </w:r>
      </w:fldSimple>
      <w:r w:rsidRPr="00B226D1">
        <w:rPr>
          <w:noProof/>
        </w:rPr>
        <w:t xml:space="preserve"> – </w:t>
      </w:r>
      <w:r w:rsidRPr="00B226D1">
        <w:t>Перечень основных мероприятий по реализации схем водоснабжения</w:t>
      </w:r>
      <w:bookmarkEnd w:id="89"/>
    </w:p>
    <w:tbl>
      <w:tblPr>
        <w:tblW w:w="949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705"/>
        <w:gridCol w:w="1700"/>
        <w:gridCol w:w="2128"/>
      </w:tblGrid>
      <w:tr w:rsidR="00331A84" w:rsidRPr="00331A84" w:rsidTr="00331A84">
        <w:trPr>
          <w:trHeight w:val="230"/>
          <w:tblHeader/>
        </w:trPr>
        <w:tc>
          <w:tcPr>
            <w:tcW w:w="960"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4705"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1700"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 реализации</w:t>
            </w:r>
          </w:p>
        </w:tc>
        <w:tc>
          <w:tcPr>
            <w:tcW w:w="2128"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Технические характеристики</w:t>
            </w:r>
          </w:p>
        </w:tc>
      </w:tr>
      <w:tr w:rsidR="00331A84" w:rsidRPr="00331A84" w:rsidTr="00331A84">
        <w:trPr>
          <w:trHeight w:val="230"/>
        </w:trPr>
        <w:tc>
          <w:tcPr>
            <w:tcW w:w="960"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705"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1700"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2128"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853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853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853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2019</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35,4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2018-2020</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2019</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3,0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2018</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2019</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3,0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2018</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2019</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3,8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2018</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действующей скважины (в том числе замена оборудования)</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2018</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853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2018-2027</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ежегодно: L ~ 268 м; Ø до 100 мм</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853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17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2020</w:t>
            </w:r>
          </w:p>
        </w:tc>
        <w:tc>
          <w:tcPr>
            <w:tcW w:w="2128"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0,4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bl>
    <w:p w:rsidR="00C84BB3" w:rsidRPr="00B226D1" w:rsidRDefault="00C84BB3" w:rsidP="00C84BB3">
      <w:pPr>
        <w:pStyle w:val="2"/>
        <w:rPr>
          <w:rFonts w:cs="Times New Roman"/>
        </w:rPr>
      </w:pPr>
      <w:bookmarkStart w:id="90" w:name="_Toc511725651"/>
      <w:r w:rsidRPr="00B226D1">
        <w:rPr>
          <w:rFonts w:cs="Times New Roman"/>
        </w:rPr>
        <w:lastRenderedPageBreak/>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схемами водоснабжения и водоотведения</w:t>
      </w:r>
      <w:bookmarkEnd w:id="90"/>
    </w:p>
    <w:p w:rsidR="00C84BB3" w:rsidRPr="00B226D1" w:rsidRDefault="00C84BB3" w:rsidP="00C84BB3">
      <w:pPr>
        <w:pStyle w:val="aa"/>
      </w:pPr>
      <w:r w:rsidRPr="00B226D1">
        <w:t>Технические обоснования основных мероприятий по реализации схем водоснабжения, в том числе гидрогеологические характеристики потенциальных источников водоснабжения, санитарные характеристики источников водоснабжения, а также возможное изменение указанных характеристик в результате реализации мероприятий, предусмотренных схемой водоснабжения и водоотведения СП Некрасовское представлены в таблице ниже.</w:t>
      </w:r>
    </w:p>
    <w:p w:rsidR="002B7978" w:rsidRPr="00B226D1" w:rsidRDefault="00C84BB3" w:rsidP="00C84BB3">
      <w:pPr>
        <w:pStyle w:val="aa"/>
        <w:keepNext/>
        <w:spacing w:after="0"/>
        <w:ind w:firstLine="0"/>
      </w:pPr>
      <w:bookmarkStart w:id="91" w:name="_Toc511725778"/>
      <w:r w:rsidRPr="00B226D1">
        <w:t xml:space="preserve">Таблица </w:t>
      </w:r>
      <w:fldSimple w:instr=" STYLEREF 1 \s ">
        <w:r w:rsidR="005E704F">
          <w:rPr>
            <w:noProof/>
          </w:rPr>
          <w:t>4</w:t>
        </w:r>
      </w:fldSimple>
      <w:r w:rsidRPr="00B226D1">
        <w:t>.</w:t>
      </w:r>
      <w:fldSimple w:instr=" SEQ Таблица \* ARABIC \s 1 ">
        <w:r w:rsidR="005E704F">
          <w:rPr>
            <w:noProof/>
          </w:rPr>
          <w:t>2</w:t>
        </w:r>
      </w:fldSimple>
      <w:r w:rsidRPr="00B226D1">
        <w:rPr>
          <w:noProof/>
        </w:rPr>
        <w:t xml:space="preserve"> – </w:t>
      </w:r>
      <w:r w:rsidRPr="00B226D1">
        <w:t>Технические обоснования основных мероприятий по реализации схемы водоснабжения</w:t>
      </w:r>
      <w:bookmarkEnd w:id="91"/>
    </w:p>
    <w:tbl>
      <w:tblPr>
        <w:tblW w:w="96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705"/>
        <w:gridCol w:w="3969"/>
      </w:tblGrid>
      <w:tr w:rsidR="00331A84" w:rsidRPr="00331A84" w:rsidTr="00331A84">
        <w:trPr>
          <w:trHeight w:val="230"/>
          <w:tblHeader/>
        </w:trPr>
        <w:tc>
          <w:tcPr>
            <w:tcW w:w="960"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4705"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3969"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Техническое обоснование</w:t>
            </w:r>
          </w:p>
        </w:tc>
      </w:tr>
      <w:tr w:rsidR="00331A84" w:rsidRPr="00331A84" w:rsidTr="00331A84">
        <w:trPr>
          <w:trHeight w:val="230"/>
        </w:trPr>
        <w:tc>
          <w:tcPr>
            <w:tcW w:w="960"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705"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3969"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867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867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867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1.2.4.2</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lastRenderedPageBreak/>
              <w:t>1.2.5.1</w:t>
            </w:r>
          </w:p>
        </w:tc>
        <w:tc>
          <w:tcPr>
            <w:tcW w:w="4705"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действующей скважины (в том числе замена оборудования)</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867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r w:rsidRPr="00331A84">
              <w:rPr>
                <w:rFonts w:eastAsia="Times New Roman" w:cs="Times New Roman"/>
                <w:sz w:val="20"/>
                <w:szCs w:val="20"/>
                <w:lang w:eastAsia="ru-RU"/>
              </w:rPr>
              <w:br/>
              <w:t>сокращение потерь воды при ее транспортировке</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867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4705"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396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обеспечение подачи абонентам определенного объема горячей, питьевой воды установленного качества</w:t>
            </w:r>
          </w:p>
        </w:tc>
      </w:tr>
    </w:tbl>
    <w:p w:rsidR="00C84BB3" w:rsidRPr="00B226D1" w:rsidRDefault="00C84BB3" w:rsidP="00C84BB3">
      <w:pPr>
        <w:pStyle w:val="2"/>
        <w:ind w:left="1000"/>
        <w:rPr>
          <w:rFonts w:cs="Times New Roman"/>
        </w:rPr>
      </w:pPr>
      <w:bookmarkStart w:id="92" w:name="_Toc511725652"/>
      <w:r w:rsidRPr="00B226D1">
        <w:rPr>
          <w:rFonts w:cs="Times New Roman"/>
        </w:rPr>
        <w:t>Сведения о вновь строящихся, реконструируемых и предлагаемых к выводу из эксплуатации объектах системы водоснабжения</w:t>
      </w:r>
      <w:bookmarkEnd w:id="92"/>
    </w:p>
    <w:p w:rsidR="00C84BB3" w:rsidRPr="00B226D1" w:rsidRDefault="00C84BB3" w:rsidP="00C84BB3">
      <w:pPr>
        <w:pStyle w:val="aa"/>
      </w:pPr>
      <w:r w:rsidRPr="00B226D1">
        <w:t>Сведения о вновь строящихся, реконструируемых и предлагаемых к выводу из эксплуатации объектах ЦСВС, расположенных на территории СП Некрасовское, представлены в таблице ниже.</w:t>
      </w:r>
    </w:p>
    <w:p w:rsidR="002B7978" w:rsidRPr="00B226D1" w:rsidRDefault="00C84BB3" w:rsidP="00C84BB3">
      <w:pPr>
        <w:pStyle w:val="aa"/>
        <w:keepNext/>
        <w:spacing w:after="0"/>
        <w:ind w:firstLine="0"/>
      </w:pPr>
      <w:bookmarkStart w:id="93" w:name="_Toc511725779"/>
      <w:r w:rsidRPr="00B226D1">
        <w:t xml:space="preserve">Таблица </w:t>
      </w:r>
      <w:fldSimple w:instr=" STYLEREF 1 \s ">
        <w:r w:rsidR="005E704F">
          <w:rPr>
            <w:noProof/>
          </w:rPr>
          <w:t>4</w:t>
        </w:r>
      </w:fldSimple>
      <w:r w:rsidRPr="00B226D1">
        <w:t>.</w:t>
      </w:r>
      <w:fldSimple w:instr=" SEQ Таблица \* ARABIC \s 1 ">
        <w:r w:rsidR="005E704F">
          <w:rPr>
            <w:noProof/>
          </w:rPr>
          <w:t>3</w:t>
        </w:r>
      </w:fldSimple>
      <w:r w:rsidRPr="00B226D1">
        <w:rPr>
          <w:noProof/>
        </w:rPr>
        <w:t xml:space="preserve"> – </w:t>
      </w:r>
      <w:r w:rsidRPr="00B226D1">
        <w:t>Сведения о вновь строящихся, реконструируемых и предлагаемых к выводу из эксплуатации объектах ЦСВС</w:t>
      </w:r>
      <w:bookmarkEnd w:id="93"/>
    </w:p>
    <w:tbl>
      <w:tblPr>
        <w:tblW w:w="998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46"/>
        <w:gridCol w:w="4719"/>
        <w:gridCol w:w="2127"/>
        <w:gridCol w:w="2197"/>
      </w:tblGrid>
      <w:tr w:rsidR="00331A84" w:rsidRPr="00331A84" w:rsidTr="00331A84">
        <w:trPr>
          <w:trHeight w:val="230"/>
          <w:tblHeader/>
        </w:trPr>
        <w:tc>
          <w:tcPr>
            <w:tcW w:w="946"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4719"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2127"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Тип мероприятия</w:t>
            </w:r>
          </w:p>
        </w:tc>
        <w:tc>
          <w:tcPr>
            <w:tcW w:w="2197"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r>
      <w:tr w:rsidR="00331A84" w:rsidRPr="00331A84" w:rsidTr="00331A84">
        <w:trPr>
          <w:trHeight w:val="230"/>
        </w:trPr>
        <w:tc>
          <w:tcPr>
            <w:tcW w:w="946"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719"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2127"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2197"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904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904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904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2127" w:type="dxa"/>
            <w:shd w:val="clear" w:color="auto" w:fill="auto"/>
            <w:noWrap/>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35,4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ремонт</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2127" w:type="dxa"/>
            <w:shd w:val="clear" w:color="auto" w:fill="auto"/>
            <w:noWrap/>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3,0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ремонт</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2127" w:type="dxa"/>
            <w:shd w:val="clear" w:color="auto" w:fill="auto"/>
            <w:noWrap/>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3,0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ремонт</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2127" w:type="dxa"/>
            <w:shd w:val="clear" w:color="auto" w:fill="auto"/>
            <w:noWrap/>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3,8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lastRenderedPageBreak/>
              <w:t>1.2.4.2</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ремонт</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1.2.5.1</w:t>
            </w:r>
          </w:p>
        </w:tc>
        <w:tc>
          <w:tcPr>
            <w:tcW w:w="4719"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действующей скважины (в том числе замена оборудования)</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ремонт</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без изменений</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904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реконструкция</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ежегодно: L ~ 268 м; Ø до 100 мм</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9043" w:type="dxa"/>
            <w:gridSpan w:val="3"/>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46"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4719"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212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w:t>
            </w:r>
          </w:p>
        </w:tc>
        <w:tc>
          <w:tcPr>
            <w:tcW w:w="2197"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Q ~ 0,4 м</w:t>
            </w:r>
            <w:r w:rsidRPr="00331A84">
              <w:rPr>
                <w:rFonts w:eastAsia="Times New Roman" w:cs="Times New Roman"/>
                <w:sz w:val="20"/>
                <w:szCs w:val="20"/>
                <w:vertAlign w:val="superscript"/>
                <w:lang w:eastAsia="ru-RU"/>
              </w:rPr>
              <w:t>3</w:t>
            </w:r>
            <w:r w:rsidRPr="00331A84">
              <w:rPr>
                <w:rFonts w:eastAsia="Times New Roman" w:cs="Times New Roman"/>
                <w:sz w:val="20"/>
                <w:szCs w:val="20"/>
                <w:lang w:eastAsia="ru-RU"/>
              </w:rPr>
              <w:t>/ч</w:t>
            </w:r>
          </w:p>
        </w:tc>
      </w:tr>
    </w:tbl>
    <w:p w:rsidR="00907897" w:rsidRPr="00B226D1" w:rsidRDefault="00907897" w:rsidP="00170CEF">
      <w:pPr>
        <w:pStyle w:val="2"/>
        <w:ind w:left="993" w:hanging="426"/>
        <w:rPr>
          <w:rFonts w:cs="Times New Roman"/>
        </w:rPr>
      </w:pPr>
      <w:bookmarkStart w:id="94" w:name="_Toc511725653"/>
      <w:r w:rsidRPr="00B226D1">
        <w:rPr>
          <w:rFonts w:cs="Times New Roman"/>
        </w:rPr>
        <w:t>Рекомендации о месте размещения насосных станций, резервуаров, водонапорных башен</w:t>
      </w:r>
      <w:bookmarkEnd w:id="94"/>
    </w:p>
    <w:p w:rsidR="00F1563E" w:rsidRPr="00235F48" w:rsidRDefault="00F1563E" w:rsidP="00F1563E">
      <w:pPr>
        <w:pStyle w:val="aa"/>
        <w:spacing w:after="120"/>
        <w:rPr>
          <w:color w:val="000000" w:themeColor="text1"/>
        </w:rPr>
      </w:pPr>
      <w:r w:rsidRPr="00B226D1">
        <w:t xml:space="preserve">Сведения о развитии систем диспетчеризации, телемеханизации и систем управления режимами водоснабжения на объектах организаций, </w:t>
      </w:r>
      <w:r w:rsidRPr="00235F48">
        <w:rPr>
          <w:color w:val="000000" w:themeColor="text1"/>
        </w:rPr>
        <w:t>К числу основных особенностей систем централизованного ХВС, как объектов автоматизации, относятся:</w:t>
      </w:r>
    </w:p>
    <w:p w:rsidR="00F1563E" w:rsidRPr="00235F48" w:rsidRDefault="00F1563E" w:rsidP="00F1563E">
      <w:pPr>
        <w:pStyle w:val="aa"/>
        <w:numPr>
          <w:ilvl w:val="0"/>
          <w:numId w:val="30"/>
        </w:numPr>
        <w:spacing w:after="0"/>
        <w:rPr>
          <w:color w:val="000000" w:themeColor="text1"/>
        </w:rPr>
      </w:pPr>
      <w:r w:rsidRPr="00235F48">
        <w:rPr>
          <w:color w:val="000000" w:themeColor="text1"/>
        </w:rPr>
        <w:t>высокая степень ответственности работы сооружений, требующая обеспечения их надежной бесперебойной работы;</w:t>
      </w:r>
    </w:p>
    <w:p w:rsidR="00F1563E" w:rsidRPr="00235F48" w:rsidRDefault="00F1563E" w:rsidP="00F1563E">
      <w:pPr>
        <w:pStyle w:val="aa"/>
        <w:numPr>
          <w:ilvl w:val="0"/>
          <w:numId w:val="30"/>
        </w:numPr>
        <w:spacing w:after="0"/>
        <w:rPr>
          <w:color w:val="000000" w:themeColor="text1"/>
        </w:rPr>
      </w:pPr>
      <w:r w:rsidRPr="00235F48">
        <w:rPr>
          <w:color w:val="000000" w:themeColor="text1"/>
        </w:rPr>
        <w:t>работа сооружений в условиях постоянно меняющейся нагрузки;</w:t>
      </w:r>
    </w:p>
    <w:p w:rsidR="00F1563E" w:rsidRPr="00235F48" w:rsidRDefault="00F1563E" w:rsidP="00F1563E">
      <w:pPr>
        <w:pStyle w:val="aa"/>
        <w:numPr>
          <w:ilvl w:val="0"/>
          <w:numId w:val="30"/>
        </w:numPr>
        <w:spacing w:after="0"/>
        <w:rPr>
          <w:color w:val="000000" w:themeColor="text1"/>
        </w:rPr>
      </w:pPr>
      <w:r w:rsidRPr="00235F48">
        <w:rPr>
          <w:color w:val="000000" w:themeColor="text1"/>
        </w:rPr>
        <w:t>зависимость режима работы сооружений от изменения качества исходной воды;</w:t>
      </w:r>
    </w:p>
    <w:p w:rsidR="00F1563E" w:rsidRPr="00235F48" w:rsidRDefault="00F1563E" w:rsidP="00F1563E">
      <w:pPr>
        <w:pStyle w:val="aa"/>
        <w:numPr>
          <w:ilvl w:val="0"/>
          <w:numId w:val="30"/>
        </w:numPr>
        <w:spacing w:after="0"/>
        <w:rPr>
          <w:color w:val="000000" w:themeColor="text1"/>
        </w:rPr>
      </w:pPr>
      <w:r w:rsidRPr="00235F48">
        <w:rPr>
          <w:color w:val="000000" w:themeColor="text1"/>
        </w:rPr>
        <w:t>территориальная разрозненность сооружений и необходимость координирования их работы из одного центра;</w:t>
      </w:r>
    </w:p>
    <w:p w:rsidR="00F1563E" w:rsidRPr="00235F48" w:rsidRDefault="00F1563E" w:rsidP="00F1563E">
      <w:pPr>
        <w:pStyle w:val="aa"/>
        <w:numPr>
          <w:ilvl w:val="0"/>
          <w:numId w:val="30"/>
        </w:numPr>
        <w:spacing w:after="0"/>
        <w:rPr>
          <w:color w:val="000000" w:themeColor="text1"/>
        </w:rPr>
      </w:pPr>
      <w:r w:rsidRPr="00235F48">
        <w:rPr>
          <w:color w:val="000000" w:themeColor="text1"/>
        </w:rPr>
        <w:t>сложность технологического процесса и необходимость обеспечения высокого качества обработки воды;</w:t>
      </w:r>
    </w:p>
    <w:p w:rsidR="00F1563E" w:rsidRPr="00235F48" w:rsidRDefault="00F1563E" w:rsidP="00F1563E">
      <w:pPr>
        <w:pStyle w:val="aa"/>
        <w:numPr>
          <w:ilvl w:val="0"/>
          <w:numId w:val="30"/>
        </w:numPr>
        <w:spacing w:after="0"/>
        <w:rPr>
          <w:color w:val="000000" w:themeColor="text1"/>
        </w:rPr>
      </w:pPr>
      <w:r w:rsidRPr="00235F48">
        <w:rPr>
          <w:color w:val="000000" w:themeColor="text1"/>
        </w:rPr>
        <w:t>необходимость сохранения работоспособности при авариях на отдельных участках системы;</w:t>
      </w:r>
    </w:p>
    <w:p w:rsidR="00F1563E" w:rsidRPr="00235F48" w:rsidRDefault="00F1563E" w:rsidP="00F1563E">
      <w:pPr>
        <w:pStyle w:val="aa"/>
        <w:numPr>
          <w:ilvl w:val="0"/>
          <w:numId w:val="30"/>
        </w:numPr>
        <w:spacing w:after="120"/>
        <w:rPr>
          <w:color w:val="000000" w:themeColor="text1"/>
        </w:rPr>
      </w:pPr>
      <w:r w:rsidRPr="00235F48">
        <w:rPr>
          <w:color w:val="000000" w:themeColor="text1"/>
        </w:rPr>
        <w:t>значительная инерционность ряда технологических процессов.</w:t>
      </w:r>
    </w:p>
    <w:p w:rsidR="00F1563E" w:rsidRPr="00235F48" w:rsidRDefault="00F1563E" w:rsidP="00F1563E">
      <w:pPr>
        <w:pStyle w:val="aa"/>
        <w:spacing w:after="120"/>
        <w:rPr>
          <w:color w:val="000000" w:themeColor="text1"/>
        </w:rPr>
      </w:pPr>
      <w:r w:rsidRPr="00235F48">
        <w:rPr>
          <w:color w:val="000000" w:themeColor="text1"/>
        </w:rPr>
        <w:t>Задачи автоматизации процессов забора, очистки и транспортировки воды в основном состоят в следующем:</w:t>
      </w:r>
    </w:p>
    <w:p w:rsidR="00F1563E" w:rsidRPr="00235F48" w:rsidRDefault="00F1563E" w:rsidP="00F1563E">
      <w:pPr>
        <w:pStyle w:val="aa"/>
        <w:numPr>
          <w:ilvl w:val="0"/>
          <w:numId w:val="30"/>
        </w:numPr>
        <w:spacing w:after="0"/>
        <w:rPr>
          <w:color w:val="000000" w:themeColor="text1"/>
        </w:rPr>
      </w:pPr>
      <w:r w:rsidRPr="00235F48">
        <w:rPr>
          <w:color w:val="000000" w:themeColor="text1"/>
        </w:rPr>
        <w:t>создание оптимальных условий работы отдельных сооружений;</w:t>
      </w:r>
    </w:p>
    <w:p w:rsidR="00F1563E" w:rsidRPr="00235F48" w:rsidRDefault="00F1563E" w:rsidP="00F1563E">
      <w:pPr>
        <w:pStyle w:val="aa"/>
        <w:numPr>
          <w:ilvl w:val="0"/>
          <w:numId w:val="30"/>
        </w:numPr>
        <w:spacing w:after="0"/>
        <w:rPr>
          <w:color w:val="000000" w:themeColor="text1"/>
        </w:rPr>
      </w:pPr>
      <w:r w:rsidRPr="00235F48">
        <w:rPr>
          <w:color w:val="000000" w:themeColor="text1"/>
        </w:rPr>
        <w:t>улучшение технологического контроля за работой отдельных элементов системы водоснабжения и ходом процесса водоснабжения в целом;</w:t>
      </w:r>
    </w:p>
    <w:p w:rsidR="00F1563E" w:rsidRPr="00235F48" w:rsidRDefault="00F1563E" w:rsidP="00F1563E">
      <w:pPr>
        <w:pStyle w:val="aa"/>
        <w:numPr>
          <w:ilvl w:val="0"/>
          <w:numId w:val="30"/>
        </w:numPr>
        <w:spacing w:after="0"/>
        <w:rPr>
          <w:color w:val="000000" w:themeColor="text1"/>
        </w:rPr>
      </w:pPr>
      <w:r w:rsidRPr="00235F48">
        <w:rPr>
          <w:color w:val="000000" w:themeColor="text1"/>
        </w:rPr>
        <w:t>улучшение условий труда эксплуатационного персонала;</w:t>
      </w:r>
    </w:p>
    <w:p w:rsidR="00F1563E" w:rsidRPr="00170CEF" w:rsidRDefault="00F1563E" w:rsidP="00F1563E">
      <w:pPr>
        <w:pStyle w:val="aa"/>
        <w:numPr>
          <w:ilvl w:val="0"/>
          <w:numId w:val="30"/>
        </w:numPr>
        <w:spacing w:after="120"/>
        <w:rPr>
          <w:color w:val="000000" w:themeColor="text1"/>
        </w:rPr>
      </w:pPr>
      <w:r w:rsidRPr="00235F48">
        <w:rPr>
          <w:color w:val="000000" w:themeColor="text1"/>
        </w:rPr>
        <w:t>уменьшение стоимости подготовки воды питьевого качества.</w:t>
      </w:r>
    </w:p>
    <w:p w:rsidR="00F1563E" w:rsidRPr="00331A84" w:rsidRDefault="00F1563E" w:rsidP="00F1563E">
      <w:pPr>
        <w:pStyle w:val="aa"/>
      </w:pPr>
      <w:r w:rsidRPr="00235F48">
        <w:rPr>
          <w:color w:val="000000" w:themeColor="text1"/>
        </w:rPr>
        <w:t xml:space="preserve">В настоящее время </w:t>
      </w:r>
      <w:r w:rsidRPr="00331A84">
        <w:t>в ЦСВС СП Некрасовское отсутствуют действующие системы автоматизации на объектах.</w:t>
      </w:r>
    </w:p>
    <w:p w:rsidR="00F1563E" w:rsidRPr="00331A84" w:rsidRDefault="00F1563E" w:rsidP="00F1563E">
      <w:pPr>
        <w:pStyle w:val="aa"/>
      </w:pPr>
      <w:r w:rsidRPr="00331A84">
        <w:t xml:space="preserve">В данной работе предусматривается комплексная автоматизация, телемеханизация и диспетчеризация функционирования объектов ЦСВС СП Некрасовское. </w:t>
      </w:r>
    </w:p>
    <w:p w:rsidR="00F1563E" w:rsidRPr="00331A84" w:rsidRDefault="00F1563E" w:rsidP="00F1563E">
      <w:pPr>
        <w:pStyle w:val="aa"/>
      </w:pPr>
      <w:r w:rsidRPr="00331A84">
        <w:lastRenderedPageBreak/>
        <w:t xml:space="preserve">В СП Благовещенское предполагается двухступенчатая структура диспетчерского управления ЦСВС и ЦСВО, с наличием центрального пункта управления (далее по тексту – ЦПУ) и местных пультов управления на ВНС/КНС. Функции ЦПУ заключаются в контроле всей системы водоснабжения и водоотведения сельского поселения как единого комплекса и координации работы всех местных ПУ, с реализацией SCADA-системы. ЦПУ предлагается разместить в отдельном административном здании эксплуатирующей организации. Функции местных ПУ ограничиваются управлением подчиненного ему технологического узла. </w:t>
      </w:r>
    </w:p>
    <w:p w:rsidR="00F1563E" w:rsidRPr="00331A84" w:rsidRDefault="00F1563E" w:rsidP="00F1563E">
      <w:pPr>
        <w:pStyle w:val="aa"/>
      </w:pPr>
      <w:r w:rsidRPr="00331A84">
        <w:t>Предлагаемые для контроля параметры системы диспетчеризации насосных станций представлены в таблице ниже.</w:t>
      </w:r>
    </w:p>
    <w:p w:rsidR="00F1563E" w:rsidRPr="00331A84" w:rsidRDefault="00F1563E" w:rsidP="00F1563E">
      <w:pPr>
        <w:pStyle w:val="aa"/>
        <w:keepNext/>
        <w:spacing w:after="0"/>
        <w:ind w:firstLine="0"/>
      </w:pPr>
      <w:bookmarkStart w:id="95" w:name="_Toc504400388"/>
      <w:bookmarkStart w:id="96" w:name="_Toc511725780"/>
      <w:r w:rsidRPr="00331A84">
        <w:t xml:space="preserve">Таблица </w:t>
      </w:r>
      <w:fldSimple w:instr=" STYLEREF 1 \s ">
        <w:r w:rsidR="005E704F">
          <w:rPr>
            <w:noProof/>
          </w:rPr>
          <w:t>4</w:t>
        </w:r>
      </w:fldSimple>
      <w:r w:rsidRPr="00331A84">
        <w:t>.</w:t>
      </w:r>
      <w:fldSimple w:instr=" SEQ Таблица \* ARABIC \s 1 ">
        <w:r w:rsidR="005E704F">
          <w:rPr>
            <w:noProof/>
          </w:rPr>
          <w:t>4</w:t>
        </w:r>
      </w:fldSimple>
      <w:r w:rsidRPr="00331A84">
        <w:rPr>
          <w:noProof/>
        </w:rPr>
        <w:t xml:space="preserve"> – </w:t>
      </w:r>
      <w:r w:rsidRPr="00331A84">
        <w:t>Предлагаемые для контроля параметры системы диспетчеризации насосных станций</w:t>
      </w:r>
      <w:bookmarkEnd w:id="95"/>
      <w:bookmarkEnd w:id="96"/>
    </w:p>
    <w:tbl>
      <w:tblPr>
        <w:tblW w:w="5000" w:type="pct"/>
        <w:tblLook w:val="04A0" w:firstRow="1" w:lastRow="0" w:firstColumn="1" w:lastColumn="0" w:noHBand="0" w:noVBand="1"/>
      </w:tblPr>
      <w:tblGrid>
        <w:gridCol w:w="679"/>
        <w:gridCol w:w="6795"/>
        <w:gridCol w:w="2379"/>
      </w:tblGrid>
      <w:tr w:rsidR="00331A84" w:rsidRPr="00331A84" w:rsidTr="00F1563E">
        <w:trPr>
          <w:trHeight w:val="20"/>
          <w:tblHeader/>
        </w:trPr>
        <w:tc>
          <w:tcPr>
            <w:tcW w:w="345"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b/>
                <w:bCs/>
                <w:sz w:val="20"/>
                <w:szCs w:val="20"/>
              </w:rPr>
            </w:pPr>
            <w:r w:rsidRPr="00331A84">
              <w:rPr>
                <w:rFonts w:eastAsia="Times New Roman" w:cs="Times New Roman"/>
                <w:b/>
                <w:bCs/>
                <w:sz w:val="20"/>
                <w:szCs w:val="24"/>
              </w:rPr>
              <w:t>№ п.п.</w:t>
            </w:r>
          </w:p>
        </w:tc>
        <w:tc>
          <w:tcPr>
            <w:tcW w:w="3448" w:type="pct"/>
            <w:tcBorders>
              <w:top w:val="single" w:sz="4" w:space="0" w:color="auto"/>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b/>
                <w:bCs/>
                <w:sz w:val="20"/>
                <w:szCs w:val="20"/>
              </w:rPr>
            </w:pPr>
            <w:r w:rsidRPr="00331A84">
              <w:rPr>
                <w:rFonts w:eastAsia="Times New Roman" w:cs="Times New Roman"/>
                <w:b/>
                <w:bCs/>
                <w:sz w:val="20"/>
                <w:szCs w:val="24"/>
              </w:rPr>
              <w:t>Параметр</w:t>
            </w:r>
          </w:p>
        </w:tc>
        <w:tc>
          <w:tcPr>
            <w:tcW w:w="1207" w:type="pct"/>
            <w:tcBorders>
              <w:top w:val="single" w:sz="4" w:space="0" w:color="auto"/>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b/>
                <w:bCs/>
                <w:sz w:val="20"/>
                <w:szCs w:val="20"/>
              </w:rPr>
            </w:pPr>
            <w:r w:rsidRPr="00331A84">
              <w:rPr>
                <w:rFonts w:eastAsia="Times New Roman" w:cs="Times New Roman"/>
                <w:b/>
                <w:bCs/>
                <w:sz w:val="20"/>
                <w:szCs w:val="24"/>
              </w:rPr>
              <w:t>Наличие контроля параметра</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1</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Давление в напорном водоводе</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2</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Уровень воды в дренажном приямке</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2</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Аварийный уровень воды затопления</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3</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Давление, развиваемое каждым насосным агрегатом</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3</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Работающий насос</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4</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Моторесурс каждого насосного агрегата</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4</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Потребляемый ток (мощность) каждого насосного агрегата</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5</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Число оборотов насосного агрегата при частотном регулировании</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r w:rsidR="00331A84" w:rsidRPr="00331A84" w:rsidTr="00F1563E">
        <w:trPr>
          <w:trHeight w:val="20"/>
        </w:trPr>
        <w:tc>
          <w:tcPr>
            <w:tcW w:w="345" w:type="pct"/>
            <w:tcBorders>
              <w:top w:val="nil"/>
              <w:left w:val="single" w:sz="4" w:space="0" w:color="auto"/>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5</w:t>
            </w:r>
          </w:p>
        </w:tc>
        <w:tc>
          <w:tcPr>
            <w:tcW w:w="3448"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rPr>
                <w:rFonts w:eastAsia="Times New Roman" w:cs="Times New Roman"/>
                <w:sz w:val="20"/>
                <w:szCs w:val="20"/>
              </w:rPr>
            </w:pPr>
            <w:r w:rsidRPr="00331A84">
              <w:rPr>
                <w:rFonts w:eastAsia="Times New Roman" w:cs="Times New Roman"/>
                <w:sz w:val="20"/>
                <w:szCs w:val="24"/>
              </w:rPr>
              <w:t>Аварийная ситуация</w:t>
            </w:r>
          </w:p>
        </w:tc>
        <w:tc>
          <w:tcPr>
            <w:tcW w:w="1207" w:type="pct"/>
            <w:tcBorders>
              <w:top w:val="nil"/>
              <w:left w:val="nil"/>
              <w:bottom w:val="single" w:sz="4" w:space="0" w:color="auto"/>
              <w:right w:val="single" w:sz="4" w:space="0" w:color="auto"/>
            </w:tcBorders>
            <w:shd w:val="clear" w:color="auto" w:fill="auto"/>
            <w:vAlign w:val="center"/>
            <w:hideMark/>
          </w:tcPr>
          <w:p w:rsidR="00F1563E" w:rsidRPr="00331A84" w:rsidRDefault="00F1563E" w:rsidP="00F1563E">
            <w:pPr>
              <w:spacing w:line="240" w:lineRule="auto"/>
              <w:jc w:val="center"/>
              <w:rPr>
                <w:rFonts w:eastAsia="Times New Roman" w:cs="Times New Roman"/>
                <w:sz w:val="20"/>
                <w:szCs w:val="20"/>
              </w:rPr>
            </w:pPr>
            <w:r w:rsidRPr="00331A84">
              <w:rPr>
                <w:rFonts w:eastAsia="Times New Roman" w:cs="Times New Roman"/>
                <w:sz w:val="20"/>
                <w:szCs w:val="24"/>
              </w:rPr>
              <w:t>+</w:t>
            </w:r>
          </w:p>
        </w:tc>
      </w:tr>
    </w:tbl>
    <w:p w:rsidR="00F1563E" w:rsidRPr="00331A84" w:rsidRDefault="00F1563E" w:rsidP="00F1563E">
      <w:pPr>
        <w:pStyle w:val="aa"/>
        <w:spacing w:before="240"/>
      </w:pPr>
      <w:r w:rsidRPr="00331A84">
        <w:t>На основных насосных станциях требуется предусмотреть контроль следующих параметров:</w:t>
      </w:r>
    </w:p>
    <w:p w:rsidR="00F1563E" w:rsidRPr="00331A84" w:rsidRDefault="00F1563E" w:rsidP="00F1563E">
      <w:pPr>
        <w:pStyle w:val="aa"/>
        <w:numPr>
          <w:ilvl w:val="0"/>
          <w:numId w:val="30"/>
        </w:numPr>
        <w:spacing w:after="0"/>
      </w:pPr>
      <w:r w:rsidRPr="00331A84">
        <w:t>давление, развиваемое каждым насосным агрегатом;</w:t>
      </w:r>
    </w:p>
    <w:p w:rsidR="00F1563E" w:rsidRPr="00331A84" w:rsidRDefault="00F1563E" w:rsidP="00F1563E">
      <w:pPr>
        <w:pStyle w:val="aa"/>
        <w:numPr>
          <w:ilvl w:val="0"/>
          <w:numId w:val="30"/>
        </w:numPr>
        <w:spacing w:after="0"/>
      </w:pPr>
      <w:r w:rsidRPr="00331A84">
        <w:t xml:space="preserve">давление в напорном водоводе; </w:t>
      </w:r>
    </w:p>
    <w:p w:rsidR="00F1563E" w:rsidRPr="00331A84" w:rsidRDefault="00F1563E" w:rsidP="00F1563E">
      <w:pPr>
        <w:pStyle w:val="aa"/>
        <w:numPr>
          <w:ilvl w:val="0"/>
          <w:numId w:val="30"/>
        </w:numPr>
        <w:spacing w:after="0"/>
      </w:pPr>
      <w:r w:rsidRPr="00331A84">
        <w:t>расход перекачиваемой воды;</w:t>
      </w:r>
    </w:p>
    <w:p w:rsidR="00F1563E" w:rsidRPr="00331A84" w:rsidRDefault="00F1563E" w:rsidP="00F1563E">
      <w:pPr>
        <w:pStyle w:val="aa"/>
        <w:numPr>
          <w:ilvl w:val="0"/>
          <w:numId w:val="30"/>
        </w:numPr>
        <w:spacing w:after="0"/>
      </w:pPr>
      <w:r w:rsidRPr="00331A84">
        <w:t>уровень воды в дренажном приямке;</w:t>
      </w:r>
    </w:p>
    <w:p w:rsidR="00F1563E" w:rsidRPr="00331A84" w:rsidRDefault="00F1563E" w:rsidP="00F1563E">
      <w:pPr>
        <w:pStyle w:val="aa"/>
        <w:numPr>
          <w:ilvl w:val="0"/>
          <w:numId w:val="30"/>
        </w:numPr>
        <w:spacing w:after="0"/>
      </w:pPr>
      <w:r w:rsidRPr="00331A84">
        <w:t>работающие насосные агрегаты;</w:t>
      </w:r>
    </w:p>
    <w:p w:rsidR="00F1563E" w:rsidRPr="00331A84" w:rsidRDefault="00F1563E" w:rsidP="00F1563E">
      <w:pPr>
        <w:pStyle w:val="aa"/>
        <w:numPr>
          <w:ilvl w:val="0"/>
          <w:numId w:val="30"/>
        </w:numPr>
        <w:spacing w:after="0"/>
      </w:pPr>
      <w:r w:rsidRPr="00331A84">
        <w:t>наработка каждого насосного агрегата;</w:t>
      </w:r>
    </w:p>
    <w:p w:rsidR="00F1563E" w:rsidRPr="00331A84" w:rsidRDefault="00F1563E" w:rsidP="00F1563E">
      <w:pPr>
        <w:pStyle w:val="aa"/>
        <w:numPr>
          <w:ilvl w:val="0"/>
          <w:numId w:val="30"/>
        </w:numPr>
        <w:spacing w:after="0"/>
      </w:pPr>
      <w:r w:rsidRPr="00331A84">
        <w:t>потребляемый ток (мощность) каждым скважинным насосным агрегатом;</w:t>
      </w:r>
    </w:p>
    <w:p w:rsidR="00F1563E" w:rsidRPr="00331A84" w:rsidRDefault="00F1563E" w:rsidP="00F1563E">
      <w:pPr>
        <w:pStyle w:val="aa"/>
        <w:numPr>
          <w:ilvl w:val="0"/>
          <w:numId w:val="30"/>
        </w:numPr>
        <w:spacing w:after="0"/>
      </w:pPr>
      <w:r w:rsidRPr="00331A84">
        <w:t>число оборотов насосного агрегата при частотном регулировании;</w:t>
      </w:r>
    </w:p>
    <w:p w:rsidR="00F1563E" w:rsidRPr="00331A84" w:rsidRDefault="00F1563E" w:rsidP="00F1563E">
      <w:pPr>
        <w:pStyle w:val="aa"/>
        <w:numPr>
          <w:ilvl w:val="0"/>
          <w:numId w:val="30"/>
        </w:numPr>
        <w:spacing w:after="120"/>
      </w:pPr>
      <w:r w:rsidRPr="00331A84">
        <w:t>аварийные ситуации.</w:t>
      </w:r>
    </w:p>
    <w:p w:rsidR="00F1563E" w:rsidRPr="00331A84" w:rsidRDefault="00F1563E" w:rsidP="00F1563E">
      <w:pPr>
        <w:pStyle w:val="aa"/>
      </w:pPr>
      <w:r w:rsidRPr="00331A84">
        <w:t xml:space="preserve">Подробное описание, выбор требуемых технических решений по автоматизации процессов, оборудования и необходимых материалов требуется предусмотреть в соответствующих проектах. </w:t>
      </w:r>
    </w:p>
    <w:p w:rsidR="00F1563E" w:rsidRPr="00331A84" w:rsidRDefault="00F1563E" w:rsidP="00F1563E">
      <w:pPr>
        <w:pStyle w:val="aa"/>
      </w:pPr>
      <w:r w:rsidRPr="00331A84">
        <w:t>Все локальные системы управления и диспетчеризации объектов водоснабжения и водоотведения связаны в общую систему диспетчерского управления с ЦПУ, организованным в диспетчерской комнате эксплуатирующей организации. Это позволит полностью контролировать и оперативно изменять ход действия технологического процесса, выполняемого каждым отдельным объектом ЦСВС и ЦСВО.</w:t>
      </w:r>
    </w:p>
    <w:p w:rsidR="00F1563E" w:rsidRPr="00331A84" w:rsidRDefault="00F1563E" w:rsidP="00F1563E">
      <w:pPr>
        <w:pStyle w:val="aa"/>
      </w:pPr>
      <w:r w:rsidRPr="00331A84">
        <w:lastRenderedPageBreak/>
        <w:t>В предлагаемой системе управления следует предусмотреть организацию контрольных (диктующих) точек с целью постоянного измерения и контроля значений давления у потребителей. Значения с датчиков давления следует передавать на ЦПУ для возможной корректировки режимов работы насосных станций.</w:t>
      </w:r>
    </w:p>
    <w:p w:rsidR="00F1563E" w:rsidRPr="00331A84" w:rsidRDefault="00F1563E" w:rsidP="00F1563E">
      <w:pPr>
        <w:pStyle w:val="aa"/>
      </w:pPr>
      <w:r w:rsidRPr="00331A8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для реализации системы диспетчерского контроля (водоснабжения и водоотведения) должны быть предусмотрены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соответствующих объектов.</w:t>
      </w:r>
    </w:p>
    <w:p w:rsidR="00F1563E" w:rsidRPr="00331A84" w:rsidRDefault="00F1563E" w:rsidP="00F1563E">
      <w:pPr>
        <w:pStyle w:val="2"/>
        <w:ind w:left="1000"/>
      </w:pPr>
      <w:bookmarkStart w:id="97" w:name="_Toc504400295"/>
      <w:bookmarkStart w:id="98" w:name="_Toc511725654"/>
      <w:r w:rsidRPr="00331A84">
        <w:t>Сведения об оснащенности зданий, строений, сооружений приборами учета воды и их применении при осуществлении расчетов за потребленную воду</w:t>
      </w:r>
      <w:bookmarkEnd w:id="97"/>
      <w:bookmarkEnd w:id="98"/>
    </w:p>
    <w:p w:rsidR="00F1563E" w:rsidRPr="00331A84" w:rsidRDefault="00F1563E" w:rsidP="00F1563E">
      <w:pPr>
        <w:pStyle w:val="aa"/>
      </w:pPr>
      <w:r w:rsidRPr="00331A84">
        <w:t>В соответствии с частями 3, 4, 5, 6 статьи 13 ФЗ РФ от 23.11.2009 № 261-ФЗ «Об энергосбережении...» в настоящее время в СП Некрасовское производится установка приборов коммерческого учета потребляемой абонентами воды.</w:t>
      </w:r>
    </w:p>
    <w:p w:rsidR="00F1563E" w:rsidRPr="00331A84" w:rsidRDefault="00F1563E" w:rsidP="00F1563E">
      <w:pPr>
        <w:pStyle w:val="aa"/>
      </w:pPr>
      <w:r w:rsidRPr="00331A84">
        <w:t xml:space="preserve">На момент разработки данной Схемы абоненты, относящиеся к категориям «бюджетные» (соц. сфера) и «прочие» практически полностью оборудованы ПКУ и при расчетах с РСО используют показания установленных приборов. </w:t>
      </w:r>
    </w:p>
    <w:p w:rsidR="00F1563E" w:rsidRPr="00331A84" w:rsidRDefault="00F1563E" w:rsidP="00F1563E">
      <w:pPr>
        <w:pStyle w:val="aa"/>
      </w:pPr>
      <w:r w:rsidRPr="00331A84">
        <w:t>Необходимо дальнейшее проведение работ по оборудованию общедомовыми ПКУ многоквартирных жилых домов и индивидуальными приборами учета частного жилого фонда, а также к переходу расчетов за потребление холодной воды в соответствии с показаниями ПКУ в целях стимулирования экономии потребляемых абонентами ресурсов, а также во исполнение требований указанного выше ФЗ, т.к. в настоящий момент ПКУ оборудовано порядка 29 % абонентов, относящихся к категории «население».</w:t>
      </w:r>
    </w:p>
    <w:p w:rsidR="00F1563E" w:rsidRPr="00331A84" w:rsidRDefault="00F1563E" w:rsidP="00F1563E">
      <w:pPr>
        <w:pStyle w:val="aa"/>
      </w:pPr>
      <w:r w:rsidRPr="00331A84">
        <w:t>Также, в соответствии с частью 9 статьи 13 ФЗ РФ от 23.11.2009 № 261-ФЗ «Об энергосбережении...», организации, осуществляющие снабжение водой, обязаны осуществлять деятельность по установке, замене, эксплуатации приборов учета используемых энергетических ресурсов, снабжение которыми или передачу которых они осуществляют. В соответствии с данными требованиями, в целях учета общего объема забираемой водозаборными сооружениями и подаваемой в распределительные сети воды необходима установка приборов технического учета на водозаборных сооружениях (скважинах).</w:t>
      </w:r>
    </w:p>
    <w:p w:rsidR="00F1563E" w:rsidRPr="00331A84" w:rsidRDefault="00F1563E" w:rsidP="00F1563E">
      <w:pPr>
        <w:pStyle w:val="2"/>
        <w:ind w:left="1000"/>
      </w:pPr>
      <w:bookmarkStart w:id="99" w:name="_Toc504400296"/>
      <w:bookmarkStart w:id="100" w:name="_Toc511725655"/>
      <w:r w:rsidRPr="00331A84">
        <w:t>Описание вариантов маршрутов прохождения трубопроводов (трасс) по территории поселения, городского округа и их обоснование</w:t>
      </w:r>
      <w:bookmarkEnd w:id="99"/>
      <w:bookmarkEnd w:id="100"/>
    </w:p>
    <w:p w:rsidR="00F1563E" w:rsidRPr="00331A84" w:rsidRDefault="0065392C" w:rsidP="0065392C">
      <w:pPr>
        <w:pStyle w:val="a4"/>
        <w:ind w:firstLine="709"/>
      </w:pPr>
      <w:r w:rsidRPr="00331A84">
        <w:t>Новое строительство водопроводных сетей в СП Некрасовское не предусматривается.</w:t>
      </w:r>
    </w:p>
    <w:p w:rsidR="00F1563E" w:rsidRPr="00331A84" w:rsidRDefault="0065392C" w:rsidP="0065392C">
      <w:pPr>
        <w:pStyle w:val="a4"/>
        <w:spacing w:before="240"/>
        <w:ind w:firstLine="709"/>
        <w:jc w:val="both"/>
        <w:rPr>
          <w:highlight w:val="yellow"/>
        </w:rPr>
      </w:pPr>
      <w:r w:rsidRPr="00331A84">
        <w:t>Реализация прочих мероприятий, предусмотренных в настоящей работе, предусматривается без изменения маршрутов прохождения участков сетей ЦСВС, действующих на территории СП Некрасовское.</w:t>
      </w:r>
    </w:p>
    <w:p w:rsidR="00F1563E" w:rsidRPr="00331A84" w:rsidRDefault="00F1563E" w:rsidP="00F1563E">
      <w:pPr>
        <w:pStyle w:val="2"/>
        <w:ind w:left="1000"/>
      </w:pPr>
      <w:bookmarkStart w:id="101" w:name="_Toc504400297"/>
      <w:bookmarkStart w:id="102" w:name="_Toc511725656"/>
      <w:r w:rsidRPr="00331A84">
        <w:lastRenderedPageBreak/>
        <w:t>Рекомендации о месте размещения насосных станций, резервуаров, водонапорных башен</w:t>
      </w:r>
      <w:bookmarkEnd w:id="101"/>
      <w:bookmarkEnd w:id="102"/>
    </w:p>
    <w:p w:rsidR="000C276C" w:rsidRPr="00331A84" w:rsidRDefault="000C276C" w:rsidP="000C276C">
      <w:pPr>
        <w:pStyle w:val="aa"/>
      </w:pPr>
      <w:r w:rsidRPr="00331A84">
        <w:t>Рекомендации о месте размещения насосных станций, резервуаров, водонапорных башен ЦСВС, расположенных на территории СП Благовещенское, представлены в таблице ниже.</w:t>
      </w:r>
    </w:p>
    <w:p w:rsidR="002B7978" w:rsidRPr="00331A84" w:rsidRDefault="000C276C" w:rsidP="000C276C">
      <w:pPr>
        <w:pStyle w:val="aa"/>
        <w:keepNext/>
        <w:spacing w:after="0"/>
        <w:ind w:firstLine="0"/>
      </w:pPr>
      <w:bookmarkStart w:id="103" w:name="_Toc504400389"/>
      <w:bookmarkStart w:id="104" w:name="_Toc511725781"/>
      <w:r w:rsidRPr="00331A84">
        <w:t xml:space="preserve">Таблица </w:t>
      </w:r>
      <w:fldSimple w:instr=" STYLEREF 1 \s ">
        <w:r w:rsidR="005E704F">
          <w:rPr>
            <w:noProof/>
          </w:rPr>
          <w:t>4</w:t>
        </w:r>
      </w:fldSimple>
      <w:r w:rsidRPr="00331A84">
        <w:t>.</w:t>
      </w:r>
      <w:fldSimple w:instr=" SEQ Таблица \* ARABIC \s 1 ">
        <w:r w:rsidR="005E704F">
          <w:rPr>
            <w:noProof/>
          </w:rPr>
          <w:t>5</w:t>
        </w:r>
      </w:fldSimple>
      <w:r w:rsidRPr="00331A84">
        <w:rPr>
          <w:noProof/>
        </w:rPr>
        <w:t xml:space="preserve"> – </w:t>
      </w:r>
      <w:r w:rsidRPr="00331A84">
        <w:t>Рекомендации о месте размещения объектов ЦСВС</w:t>
      </w:r>
      <w:bookmarkEnd w:id="103"/>
      <w:bookmarkEnd w:id="104"/>
    </w:p>
    <w:tbl>
      <w:tblPr>
        <w:tblW w:w="988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70"/>
        <w:gridCol w:w="4900"/>
        <w:gridCol w:w="4014"/>
      </w:tblGrid>
      <w:tr w:rsidR="00331A84" w:rsidRPr="00331A84" w:rsidTr="00331A84">
        <w:trPr>
          <w:trHeight w:val="230"/>
          <w:tblHeader/>
        </w:trPr>
        <w:tc>
          <w:tcPr>
            <w:tcW w:w="970"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4900"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4013"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Рекомендации о месте размещения насосных станций, резервуаров, водонапорных башен</w:t>
            </w:r>
          </w:p>
        </w:tc>
      </w:tr>
      <w:tr w:rsidR="00331A84" w:rsidRPr="00331A84" w:rsidTr="00331A84">
        <w:trPr>
          <w:trHeight w:val="230"/>
        </w:trPr>
        <w:tc>
          <w:tcPr>
            <w:tcW w:w="970"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900"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013"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891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891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891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xml:space="preserve">Устанавливается проектной документацией </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xml:space="preserve">Устанавливается проектной документацией </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xml:space="preserve">Устанавливается проектной документацией </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1.2.4.2</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1.2.5.1</w:t>
            </w:r>
          </w:p>
        </w:tc>
        <w:tc>
          <w:tcPr>
            <w:tcW w:w="4900"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действующей скважины (в том числе замена оборудования)</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891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891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7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490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401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xml:space="preserve">Устанавливается проектной документацией </w:t>
            </w:r>
          </w:p>
        </w:tc>
      </w:tr>
    </w:tbl>
    <w:p w:rsidR="00133D77" w:rsidRPr="00331A84" w:rsidRDefault="00133D77" w:rsidP="00424255">
      <w:pPr>
        <w:pStyle w:val="2"/>
        <w:ind w:left="993" w:hanging="426"/>
        <w:rPr>
          <w:rFonts w:cs="Times New Roman"/>
        </w:rPr>
      </w:pPr>
      <w:bookmarkStart w:id="105" w:name="_Toc511725657"/>
      <w:r w:rsidRPr="00331A84">
        <w:rPr>
          <w:rFonts w:cs="Times New Roman"/>
        </w:rPr>
        <w:t>Границы планируемых зон размещения объектов централизованных систем горячего водоснабжения, холодного водоснабжения</w:t>
      </w:r>
      <w:bookmarkEnd w:id="105"/>
    </w:p>
    <w:p w:rsidR="000C276C" w:rsidRPr="00331A84" w:rsidRDefault="000C276C" w:rsidP="000C276C">
      <w:pPr>
        <w:pStyle w:val="aa"/>
        <w:rPr>
          <w:color w:val="000000" w:themeColor="text1"/>
        </w:rPr>
      </w:pPr>
      <w:r w:rsidRPr="00331A84">
        <w:rPr>
          <w:color w:val="000000" w:themeColor="text1"/>
        </w:rPr>
        <w:t xml:space="preserve">Границы площадок для объектов ЦСВС определяются с учетом требований к соблюдению первого пояса ЗСО в соответствии с нормативами, установленными в СанПиН </w:t>
      </w:r>
      <w:r w:rsidRPr="00331A84">
        <w:rPr>
          <w:color w:val="000000" w:themeColor="text1"/>
        </w:rPr>
        <w:lastRenderedPageBreak/>
        <w:t>2.1.4.1110-02 «Зоны санитарной охраны источников водоснабжения и водопроводов питьевого назначения», для сетей ЦСВС в данном документе предусматривается соблюдение санитарно-защитной полосы.</w:t>
      </w:r>
    </w:p>
    <w:p w:rsidR="000C276C" w:rsidRPr="00331A84" w:rsidRDefault="000C276C" w:rsidP="000C276C">
      <w:pPr>
        <w:pStyle w:val="aa"/>
        <w:rPr>
          <w:color w:val="000000" w:themeColor="text1"/>
        </w:rPr>
      </w:pPr>
      <w:r w:rsidRPr="00331A84">
        <w:rPr>
          <w:color w:val="000000" w:themeColor="text1"/>
        </w:rPr>
        <w:t>Границы планируемых зон размещения объектов ЦСВС, расположенных на территории СП Никрасовское, представлены в таблице ниже.</w:t>
      </w:r>
    </w:p>
    <w:p w:rsidR="002B7978" w:rsidRPr="00331A84" w:rsidRDefault="00251CD9" w:rsidP="00251CD9">
      <w:pPr>
        <w:pStyle w:val="aa"/>
        <w:keepNext/>
        <w:spacing w:after="0"/>
        <w:ind w:firstLine="0"/>
        <w:rPr>
          <w:color w:val="000000" w:themeColor="text1"/>
        </w:rPr>
      </w:pPr>
      <w:bookmarkStart w:id="106" w:name="_Toc511725782"/>
      <w:r w:rsidRPr="00331A84">
        <w:rPr>
          <w:color w:val="000000" w:themeColor="text1"/>
        </w:rPr>
        <w:t xml:space="preserve">Таблица </w:t>
      </w:r>
      <w:r w:rsidRPr="00331A84">
        <w:rPr>
          <w:color w:val="000000" w:themeColor="text1"/>
        </w:rPr>
        <w:fldChar w:fldCharType="begin"/>
      </w:r>
      <w:r w:rsidRPr="00331A84">
        <w:rPr>
          <w:color w:val="000000" w:themeColor="text1"/>
        </w:rPr>
        <w:instrText xml:space="preserve"> STYLEREF 1 \s </w:instrText>
      </w:r>
      <w:r w:rsidRPr="00331A84">
        <w:rPr>
          <w:color w:val="000000" w:themeColor="text1"/>
        </w:rPr>
        <w:fldChar w:fldCharType="separate"/>
      </w:r>
      <w:r w:rsidR="005E704F">
        <w:rPr>
          <w:noProof/>
          <w:color w:val="000000" w:themeColor="text1"/>
        </w:rPr>
        <w:t>4</w:t>
      </w:r>
      <w:r w:rsidRPr="00331A84">
        <w:rPr>
          <w:noProof/>
          <w:color w:val="000000" w:themeColor="text1"/>
        </w:rPr>
        <w:fldChar w:fldCharType="end"/>
      </w:r>
      <w:r w:rsidRPr="00331A84">
        <w:rPr>
          <w:color w:val="000000" w:themeColor="text1"/>
        </w:rPr>
        <w:t>.</w:t>
      </w:r>
      <w:r w:rsidRPr="00331A84">
        <w:rPr>
          <w:color w:val="000000" w:themeColor="text1"/>
        </w:rPr>
        <w:fldChar w:fldCharType="begin"/>
      </w:r>
      <w:r w:rsidRPr="00331A84">
        <w:rPr>
          <w:color w:val="000000" w:themeColor="text1"/>
        </w:rPr>
        <w:instrText xml:space="preserve"> SEQ Таблица \* ARABIC \s 1 </w:instrText>
      </w:r>
      <w:r w:rsidRPr="00331A84">
        <w:rPr>
          <w:color w:val="000000" w:themeColor="text1"/>
        </w:rPr>
        <w:fldChar w:fldCharType="separate"/>
      </w:r>
      <w:r w:rsidR="005E704F">
        <w:rPr>
          <w:noProof/>
          <w:color w:val="000000" w:themeColor="text1"/>
        </w:rPr>
        <w:t>6</w:t>
      </w:r>
      <w:r w:rsidRPr="00331A84">
        <w:rPr>
          <w:noProof/>
          <w:color w:val="000000" w:themeColor="text1"/>
        </w:rPr>
        <w:fldChar w:fldCharType="end"/>
      </w:r>
      <w:r w:rsidRPr="00331A84">
        <w:rPr>
          <w:noProof/>
          <w:color w:val="000000" w:themeColor="text1"/>
        </w:rPr>
        <w:t xml:space="preserve"> – </w:t>
      </w:r>
      <w:r w:rsidRPr="00331A84">
        <w:rPr>
          <w:color w:val="000000" w:themeColor="text1"/>
        </w:rPr>
        <w:t>Границы планируемых зон размещения объектов ЦСВС</w:t>
      </w:r>
      <w:bookmarkEnd w:id="106"/>
    </w:p>
    <w:tbl>
      <w:tblPr>
        <w:tblW w:w="9834"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80"/>
        <w:gridCol w:w="4803"/>
        <w:gridCol w:w="4051"/>
      </w:tblGrid>
      <w:tr w:rsidR="00331A84" w:rsidRPr="00331A84" w:rsidTr="00331A84">
        <w:trPr>
          <w:trHeight w:val="231"/>
          <w:tblHeader/>
        </w:trPr>
        <w:tc>
          <w:tcPr>
            <w:tcW w:w="980"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4803"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4051" w:type="dxa"/>
            <w:vMerge w:val="restart"/>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Границы планируемых зон размещения объектов централизованных систем горячего водоснабжения, холодного водоснабжения</w:t>
            </w:r>
          </w:p>
        </w:tc>
      </w:tr>
      <w:tr w:rsidR="00331A84" w:rsidRPr="00331A84" w:rsidTr="00331A84">
        <w:trPr>
          <w:trHeight w:val="231"/>
        </w:trPr>
        <w:tc>
          <w:tcPr>
            <w:tcW w:w="980"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803"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c>
          <w:tcPr>
            <w:tcW w:w="4051" w:type="dxa"/>
            <w:vMerge/>
            <w:shd w:val="clear" w:color="auto" w:fill="auto"/>
            <w:vAlign w:val="center"/>
            <w:hideMark/>
          </w:tcPr>
          <w:p w:rsidR="002B7978" w:rsidRPr="00331A84" w:rsidRDefault="002B7978" w:rsidP="002B7978">
            <w:pPr>
              <w:spacing w:line="240" w:lineRule="auto"/>
              <w:rPr>
                <w:rFonts w:eastAsia="Times New Roman" w:cs="Times New Roman"/>
                <w:b/>
                <w:bCs/>
                <w:sz w:val="20"/>
                <w:szCs w:val="20"/>
                <w:lang w:eastAsia="ru-RU"/>
              </w:rPr>
            </w:pP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885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885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885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 учетом соблюдения границы первого пояса ЗСО - не менее 15 м во все стороны от сооружения</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1.2.4.2</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1.2.5.1</w:t>
            </w:r>
          </w:p>
        </w:tc>
        <w:tc>
          <w:tcPr>
            <w:tcW w:w="4803" w:type="dxa"/>
            <w:shd w:val="clear" w:color="auto" w:fill="auto"/>
            <w:vAlign w:val="center"/>
            <w:hideMark/>
          </w:tcPr>
          <w:p w:rsidR="002B7978" w:rsidRPr="00331A84" w:rsidRDefault="002B7978" w:rsidP="002B7978">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действующей скважины (в том числе замена оборудования)</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885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 актуально</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8854" w:type="dxa"/>
            <w:gridSpan w:val="2"/>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80"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4803"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4051" w:type="dxa"/>
            <w:shd w:val="clear" w:color="auto" w:fill="auto"/>
            <w:vAlign w:val="center"/>
            <w:hideMark/>
          </w:tcPr>
          <w:p w:rsidR="002B7978" w:rsidRPr="00331A84" w:rsidRDefault="002B7978" w:rsidP="002B7978">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xml:space="preserve">с учетом соблюдения границы первого пояса ЗСО - не менее 15 м во все стороны от </w:t>
            </w:r>
            <w:r w:rsidRPr="00331A84">
              <w:rPr>
                <w:rFonts w:eastAsia="Times New Roman" w:cs="Times New Roman"/>
                <w:sz w:val="20"/>
                <w:szCs w:val="20"/>
                <w:lang w:eastAsia="ru-RU"/>
              </w:rPr>
              <w:lastRenderedPageBreak/>
              <w:t>сооружения</w:t>
            </w:r>
          </w:p>
        </w:tc>
      </w:tr>
    </w:tbl>
    <w:p w:rsidR="00BD3EE1" w:rsidRPr="00235F48" w:rsidRDefault="00BD3EE1" w:rsidP="00251CD9">
      <w:pPr>
        <w:pStyle w:val="aa"/>
        <w:keepNext/>
        <w:spacing w:after="0"/>
        <w:ind w:firstLine="0"/>
        <w:rPr>
          <w:color w:val="000000" w:themeColor="text1"/>
        </w:rPr>
      </w:pPr>
    </w:p>
    <w:p w:rsidR="00251CD9" w:rsidRPr="00235F48" w:rsidRDefault="00251CD9" w:rsidP="00251CD9">
      <w:pPr>
        <w:pStyle w:val="aa"/>
        <w:keepNext/>
        <w:spacing w:after="0"/>
        <w:ind w:firstLine="0"/>
        <w:rPr>
          <w:color w:val="000000" w:themeColor="text1"/>
        </w:rPr>
      </w:pPr>
      <w:r w:rsidRPr="00235F48">
        <w:rPr>
          <w:color w:val="000000" w:themeColor="text1"/>
        </w:rPr>
        <w:t xml:space="preserve"> </w:t>
      </w:r>
    </w:p>
    <w:p w:rsidR="000C276C" w:rsidRPr="00235F48" w:rsidRDefault="000C276C" w:rsidP="000C276C">
      <w:pPr>
        <w:spacing w:after="200"/>
        <w:rPr>
          <w:rFonts w:eastAsiaTheme="minorHAnsi" w:cs="Times New Roman"/>
          <w:color w:val="000000" w:themeColor="text1"/>
          <w:szCs w:val="24"/>
        </w:rPr>
      </w:pPr>
      <w:r w:rsidRPr="00235F48">
        <w:rPr>
          <w:color w:val="000000" w:themeColor="text1"/>
        </w:rPr>
        <w:br w:type="page"/>
      </w:r>
    </w:p>
    <w:p w:rsidR="00251CD9" w:rsidRPr="0065392C" w:rsidRDefault="00251CD9" w:rsidP="00251CD9">
      <w:pPr>
        <w:pStyle w:val="2"/>
      </w:pPr>
      <w:bookmarkStart w:id="107" w:name="_Toc504400299"/>
      <w:bookmarkStart w:id="108" w:name="_Toc511725658"/>
      <w:r w:rsidRPr="0065392C">
        <w:lastRenderedPageBreak/>
        <w:t>Карты (схемы) существующего и планируемого размещения объектов централизованных систем горячего водоснабжения, холодного водоснабжения</w:t>
      </w:r>
      <w:bookmarkEnd w:id="107"/>
      <w:bookmarkEnd w:id="108"/>
    </w:p>
    <w:p w:rsidR="00133D77" w:rsidRPr="00B226D1" w:rsidRDefault="0065392C" w:rsidP="005C4F92">
      <w:pPr>
        <w:pStyle w:val="aa"/>
      </w:pPr>
      <w:r w:rsidRPr="00D42972">
        <w:rPr>
          <w:rFonts w:asciiTheme="minorHAnsi" w:hAnsiTheme="minorHAnsi" w:cstheme="minorHAnsi"/>
          <w:color w:val="000000" w:themeColor="text1"/>
        </w:rPr>
        <w:t>Карты (схемы) существующего размещения объектов централизованных систем холодного водоснабжения представлены ниже. Изменение размещения объектов схемой не предусмотрено.</w:t>
      </w:r>
      <w:r w:rsidRPr="001119A5">
        <w:rPr>
          <w:noProof/>
          <w:color w:val="FFC000"/>
          <w:lang w:eastAsia="ru-RU"/>
        </w:rPr>
        <w:drawing>
          <wp:inline distT="0" distB="0" distL="0" distR="0" wp14:anchorId="4E81F992" wp14:editId="6B503951">
            <wp:extent cx="6119495" cy="4328160"/>
            <wp:effectExtent l="0" t="0" r="0" b="0"/>
            <wp:docPr id="9" name="Рисунок 9" descr="Красный Холм Вода (Некрасовско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Красный Холм Вода (Некрасовское)"/>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119495" cy="4328160"/>
                    </a:xfrm>
                    <a:prstGeom prst="rect">
                      <a:avLst/>
                    </a:prstGeom>
                    <a:noFill/>
                    <a:ln>
                      <a:noFill/>
                    </a:ln>
                  </pic:spPr>
                </pic:pic>
              </a:graphicData>
            </a:graphic>
          </wp:inline>
        </w:drawing>
      </w:r>
    </w:p>
    <w:p w:rsidR="00133D77" w:rsidRPr="00B226D1" w:rsidRDefault="00133D77" w:rsidP="00133D77">
      <w:pPr>
        <w:pStyle w:val="afd"/>
      </w:pPr>
    </w:p>
    <w:p w:rsidR="0047259D" w:rsidRDefault="0047259D" w:rsidP="005C4F92">
      <w:pPr>
        <w:pStyle w:val="aa"/>
      </w:pPr>
      <w:r w:rsidRPr="001119A5">
        <w:rPr>
          <w:noProof/>
          <w:color w:val="FFC000"/>
          <w:lang w:eastAsia="ru-RU"/>
        </w:rPr>
        <w:drawing>
          <wp:inline distT="0" distB="0" distL="0" distR="0" wp14:anchorId="3C2C8C7F" wp14:editId="1416C0FA">
            <wp:extent cx="5674574" cy="7910285"/>
            <wp:effectExtent l="0" t="0" r="2540" b="0"/>
            <wp:docPr id="12" name="Рисунок 12" descr="viber imag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viber image"/>
                    <pic:cNvPicPr>
                      <a:picLocks noChangeAspect="1" noChangeArrowheads="1"/>
                    </pic:cNvPicPr>
                  </pic:nvPicPr>
                  <pic:blipFill>
                    <a:blip r:embed="rId15">
                      <a:extLst>
                        <a:ext uri="{28A0092B-C50C-407E-A947-70E740481C1C}">
                          <a14:useLocalDpi xmlns:a14="http://schemas.microsoft.com/office/drawing/2010/main" val="0"/>
                        </a:ext>
                      </a:extLst>
                    </a:blip>
                    <a:srcRect t="2974" r="1558"/>
                    <a:stretch>
                      <a:fillRect/>
                    </a:stretch>
                  </pic:blipFill>
                  <pic:spPr bwMode="auto">
                    <a:xfrm>
                      <a:off x="0" y="0"/>
                      <a:ext cx="5678383" cy="7915595"/>
                    </a:xfrm>
                    <a:prstGeom prst="rect">
                      <a:avLst/>
                    </a:prstGeom>
                    <a:noFill/>
                    <a:ln>
                      <a:noFill/>
                    </a:ln>
                  </pic:spPr>
                </pic:pic>
              </a:graphicData>
            </a:graphic>
          </wp:inline>
        </w:drawing>
      </w:r>
      <w:r w:rsidR="00E5057D" w:rsidRPr="00B226D1">
        <w:br w:type="page"/>
      </w:r>
      <w:r w:rsidR="005C4F92" w:rsidRPr="001119A5">
        <w:rPr>
          <w:noProof/>
          <w:color w:val="FFC000"/>
          <w:lang w:eastAsia="ru-RU"/>
        </w:rPr>
        <w:lastRenderedPageBreak/>
        <w:drawing>
          <wp:inline distT="0" distB="0" distL="0" distR="0" wp14:anchorId="4FFDB1ED" wp14:editId="529FB67A">
            <wp:extent cx="5471885" cy="7747575"/>
            <wp:effectExtent l="0" t="0" r="0" b="6350"/>
            <wp:docPr id="14" name="Рисунок 14" descr="viber image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viber image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5476714" cy="7754413"/>
                    </a:xfrm>
                    <a:prstGeom prst="rect">
                      <a:avLst/>
                    </a:prstGeom>
                    <a:noFill/>
                    <a:ln>
                      <a:noFill/>
                    </a:ln>
                  </pic:spPr>
                </pic:pic>
              </a:graphicData>
            </a:graphic>
          </wp:inline>
        </w:drawing>
      </w:r>
    </w:p>
    <w:p w:rsidR="005C4F92" w:rsidRDefault="005C4F92">
      <w:pPr>
        <w:spacing w:after="200"/>
        <w:rPr>
          <w:rFonts w:eastAsiaTheme="minorHAnsi" w:cs="Times New Roman"/>
          <w:szCs w:val="24"/>
        </w:rPr>
      </w:pPr>
      <w:r>
        <w:br w:type="page"/>
      </w:r>
      <w:r w:rsidR="00415A40" w:rsidRPr="001119A5">
        <w:rPr>
          <w:noProof/>
          <w:color w:val="FFC000"/>
          <w:lang w:eastAsia="ru-RU"/>
        </w:rPr>
        <w:lastRenderedPageBreak/>
        <w:drawing>
          <wp:inline distT="0" distB="0" distL="0" distR="0" wp14:anchorId="04EDD425" wp14:editId="32F0417F">
            <wp:extent cx="6115050" cy="8658225"/>
            <wp:effectExtent l="0" t="0" r="0" b="9525"/>
            <wp:docPr id="16" name="Рисунок 16" descr="viber image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0" descr="viber image1"/>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6115050" cy="8658225"/>
                    </a:xfrm>
                    <a:prstGeom prst="rect">
                      <a:avLst/>
                    </a:prstGeom>
                    <a:noFill/>
                    <a:ln>
                      <a:noFill/>
                    </a:ln>
                  </pic:spPr>
                </pic:pic>
              </a:graphicData>
            </a:graphic>
          </wp:inline>
        </w:drawing>
      </w:r>
    </w:p>
    <w:p w:rsidR="0047259D" w:rsidRPr="00B226D1" w:rsidRDefault="0047259D" w:rsidP="004F6022">
      <w:pPr>
        <w:pStyle w:val="aa"/>
      </w:pPr>
    </w:p>
    <w:p w:rsidR="00133D77" w:rsidRPr="00B226D1" w:rsidRDefault="00133D77" w:rsidP="00A65054">
      <w:pPr>
        <w:pStyle w:val="1"/>
        <w:rPr>
          <w:rFonts w:cs="Times New Roman"/>
        </w:rPr>
      </w:pPr>
      <w:bookmarkStart w:id="109" w:name="_Toc511725659"/>
      <w:r w:rsidRPr="00B226D1">
        <w:rPr>
          <w:rFonts w:cs="Times New Roman"/>
        </w:rPr>
        <w:lastRenderedPageBreak/>
        <w:t>Экологические аспекты мероприятий по строительству, реконструкции и модернизации объектов централизованных систем водоснабжения</w:t>
      </w:r>
      <w:bookmarkEnd w:id="109"/>
    </w:p>
    <w:p w:rsidR="00424255" w:rsidRPr="00B226D1" w:rsidRDefault="00424255" w:rsidP="00424255">
      <w:pPr>
        <w:pStyle w:val="2"/>
        <w:rPr>
          <w:rFonts w:cs="Times New Roman"/>
        </w:rPr>
      </w:pPr>
      <w:bookmarkStart w:id="110" w:name="_Toc511725660"/>
      <w:r w:rsidRPr="00B226D1">
        <w:rPr>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водный бассейн предлагаемых к строительству и реконструкции объектов централизованных систем водоснабжения при сбросе (утилизации) промывных вод</w:t>
      </w:r>
      <w:bookmarkEnd w:id="110"/>
    </w:p>
    <w:p w:rsidR="00424255" w:rsidRPr="00B226D1" w:rsidRDefault="00424255" w:rsidP="00424255">
      <w:pPr>
        <w:pStyle w:val="aa"/>
      </w:pPr>
      <w:r w:rsidRPr="00B226D1">
        <w:t>При реализации предлагаемого варианта развития ЦСВС, расположенных на территории СП Некрасовское, не предусматривается образования промывных вод в процессе водоподготовки. Утилизация промывных вод трубопроводов предусматривается в действующую ЦСВО.</w:t>
      </w:r>
    </w:p>
    <w:p w:rsidR="00424255" w:rsidRPr="00B226D1" w:rsidRDefault="00424255" w:rsidP="00424255">
      <w:pPr>
        <w:pStyle w:val="2"/>
        <w:rPr>
          <w:rFonts w:cs="Times New Roman"/>
        </w:rPr>
      </w:pPr>
      <w:bookmarkStart w:id="111" w:name="_Toc511725661"/>
      <w:r w:rsidRPr="00B226D1">
        <w:rPr>
          <w:rFonts w:cs="Times New Roman"/>
        </w:rPr>
        <w:t>Экологические аспекты мероприятий по строительству, реконструкции и модернизации объектов централизованных систем водоснабжения на окружающую среду при реализации мероприятий по снабжению и хранению химических реагентов, используемых в водоподготовке (хлор и др.)</w:t>
      </w:r>
      <w:bookmarkEnd w:id="111"/>
    </w:p>
    <w:p w:rsidR="00424255" w:rsidRPr="00B226D1" w:rsidRDefault="00424255" w:rsidP="00424255">
      <w:pPr>
        <w:pStyle w:val="aa"/>
      </w:pPr>
      <w:r w:rsidRPr="00B226D1">
        <w:t>При реализации предлагаемого варианта развития ЦСВС, расположенных на территории СП Некрасовское, не предусматривается мероприятий, в которых необходимым было бы применение химических реагентов.</w:t>
      </w:r>
    </w:p>
    <w:p w:rsidR="00C261E2" w:rsidRPr="00B226D1" w:rsidRDefault="00C261E2">
      <w:pPr>
        <w:spacing w:after="200"/>
        <w:rPr>
          <w:rFonts w:cs="Times New Roman"/>
        </w:rPr>
      </w:pPr>
      <w:r w:rsidRPr="00B226D1">
        <w:rPr>
          <w:rFonts w:cs="Times New Roman"/>
        </w:rPr>
        <w:br w:type="page"/>
      </w:r>
    </w:p>
    <w:p w:rsidR="00133D77" w:rsidRPr="00B226D1" w:rsidRDefault="00133D77" w:rsidP="00A65054">
      <w:pPr>
        <w:pStyle w:val="1"/>
        <w:rPr>
          <w:rFonts w:cs="Times New Roman"/>
        </w:rPr>
      </w:pPr>
      <w:bookmarkStart w:id="112" w:name="_Toc511725662"/>
      <w:r w:rsidRPr="00B226D1">
        <w:rPr>
          <w:rFonts w:cs="Times New Roman"/>
        </w:rPr>
        <w:lastRenderedPageBreak/>
        <w:t>Оценка объемов капитальных вложений в строительство, реконструкцию и модернизацию объектов централизованных систем водоснабжения</w:t>
      </w:r>
      <w:bookmarkEnd w:id="112"/>
    </w:p>
    <w:p w:rsidR="00133D77" w:rsidRPr="00B226D1" w:rsidRDefault="00133D77" w:rsidP="00A65054">
      <w:pPr>
        <w:pStyle w:val="2"/>
        <w:rPr>
          <w:rFonts w:cs="Times New Roman"/>
        </w:rPr>
      </w:pPr>
      <w:bookmarkStart w:id="113" w:name="_Toc511725663"/>
      <w:r w:rsidRPr="00B226D1">
        <w:rPr>
          <w:rFonts w:cs="Times New Roman"/>
        </w:rPr>
        <w:t>Оценка стоимости основных мероприятий по реализации схем водоснабжения</w:t>
      </w:r>
      <w:bookmarkEnd w:id="113"/>
    </w:p>
    <w:p w:rsidR="00133D77" w:rsidRPr="00B226D1" w:rsidRDefault="00133D77" w:rsidP="00133D77">
      <w:pPr>
        <w:pStyle w:val="aa"/>
      </w:pPr>
      <w:r w:rsidRPr="00B226D1">
        <w:t>Оценка объёмов финансовых потребностей на реализацию мероприятий по новому строительству объектов ЦСВС, а также перекладке (реконструкции) сетей систем централизованного холодного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B226D1" w:rsidRDefault="00133D77" w:rsidP="004F7B85">
      <w:pPr>
        <w:pStyle w:val="aa"/>
        <w:numPr>
          <w:ilvl w:val="0"/>
          <w:numId w:val="16"/>
        </w:numPr>
        <w:spacing w:after="0"/>
      </w:pPr>
      <w:r w:rsidRPr="00B226D1">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B226D1" w:rsidRDefault="00133D77" w:rsidP="004F7B85">
      <w:pPr>
        <w:pStyle w:val="a3"/>
        <w:numPr>
          <w:ilvl w:val="0"/>
          <w:numId w:val="16"/>
        </w:numPr>
        <w:spacing w:after="240"/>
        <w:jc w:val="both"/>
        <w:rPr>
          <w:rFonts w:cs="Times New Roman"/>
        </w:rPr>
      </w:pPr>
      <w:r w:rsidRPr="00B226D1">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B226D1" w:rsidRDefault="00133D77" w:rsidP="004F7B85">
      <w:pPr>
        <w:pStyle w:val="a3"/>
        <w:numPr>
          <w:ilvl w:val="0"/>
          <w:numId w:val="16"/>
        </w:numPr>
        <w:spacing w:after="240"/>
        <w:jc w:val="both"/>
        <w:rPr>
          <w:rFonts w:cs="Times New Roman"/>
        </w:rPr>
      </w:pPr>
      <w:r w:rsidRPr="00B226D1">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B226D1" w:rsidRDefault="00133D77" w:rsidP="00133D77">
      <w:pPr>
        <w:pStyle w:val="aa"/>
      </w:pPr>
      <w:r w:rsidRPr="00B226D1">
        <w:t>При расчёте приняты следующие положения:</w:t>
      </w:r>
    </w:p>
    <w:p w:rsidR="00133D77" w:rsidRPr="00B226D1" w:rsidRDefault="00133D77" w:rsidP="004F7B85">
      <w:pPr>
        <w:pStyle w:val="aa"/>
        <w:numPr>
          <w:ilvl w:val="0"/>
          <w:numId w:val="15"/>
        </w:numPr>
        <w:spacing w:after="0"/>
      </w:pPr>
      <w:r w:rsidRPr="00B226D1">
        <w:t>строительство наружных инженерных сетей водоснабжения из полиэтиленовых труб.</w:t>
      </w:r>
    </w:p>
    <w:p w:rsidR="00133D77" w:rsidRPr="00B226D1" w:rsidRDefault="00133D77" w:rsidP="004F7B85">
      <w:pPr>
        <w:pStyle w:val="aa"/>
        <w:numPr>
          <w:ilvl w:val="0"/>
          <w:numId w:val="15"/>
        </w:numPr>
        <w:spacing w:after="0"/>
      </w:pPr>
      <w:r w:rsidRPr="00B226D1">
        <w:t>способ производства работ – разработка мокрого грунта в отвал в траншеях с креплениями.</w:t>
      </w:r>
    </w:p>
    <w:p w:rsidR="00133D77" w:rsidRPr="00B226D1" w:rsidRDefault="00133D77" w:rsidP="004F7B85">
      <w:pPr>
        <w:pStyle w:val="aa"/>
        <w:numPr>
          <w:ilvl w:val="0"/>
          <w:numId w:val="15"/>
        </w:numPr>
        <w:spacing w:after="0"/>
      </w:pPr>
      <w:r w:rsidRPr="00B226D1">
        <w:t>усреднённая глубина прокладки новых участков, как и предлагаемых к перекладке, принята 2 м;</w:t>
      </w:r>
    </w:p>
    <w:p w:rsidR="00133D77" w:rsidRPr="00B226D1" w:rsidRDefault="00133D77" w:rsidP="004F7B85">
      <w:pPr>
        <w:pStyle w:val="aa"/>
        <w:numPr>
          <w:ilvl w:val="0"/>
          <w:numId w:val="15"/>
        </w:numPr>
        <w:spacing w:after="0"/>
      </w:pPr>
      <w:r w:rsidRPr="00B226D1">
        <w:t>повышающий коэффициент при перекладке участков сетей в стеснённых условиях в застроенных частях города – 1,09;</w:t>
      </w:r>
    </w:p>
    <w:p w:rsidR="00133D77" w:rsidRPr="00B226D1" w:rsidRDefault="00133D77" w:rsidP="004F7B85">
      <w:pPr>
        <w:pStyle w:val="aa"/>
        <w:numPr>
          <w:ilvl w:val="0"/>
          <w:numId w:val="15"/>
        </w:numPr>
        <w:spacing w:after="0"/>
      </w:pPr>
      <w:r w:rsidRPr="00B226D1">
        <w:t>коэффициент перехода от цен 2017 года – 1;</w:t>
      </w:r>
    </w:p>
    <w:p w:rsidR="00133D77" w:rsidRPr="00B226D1" w:rsidRDefault="00133D77" w:rsidP="004F7B85">
      <w:pPr>
        <w:pStyle w:val="aa"/>
        <w:numPr>
          <w:ilvl w:val="0"/>
          <w:numId w:val="15"/>
        </w:numPr>
        <w:spacing w:after="0"/>
      </w:pPr>
      <w:r w:rsidRPr="00B226D1">
        <w:t>коэффициент перехода от цен базового района к уровню цен Ярославской области – 0,83 (для наружных сетей водоснабжения);</w:t>
      </w:r>
    </w:p>
    <w:p w:rsidR="00133D77" w:rsidRPr="00B226D1" w:rsidRDefault="00133D77" w:rsidP="004F7B85">
      <w:pPr>
        <w:pStyle w:val="aa"/>
        <w:numPr>
          <w:ilvl w:val="0"/>
          <w:numId w:val="15"/>
        </w:numPr>
        <w:spacing w:after="0"/>
      </w:pPr>
      <w:r w:rsidRPr="00B226D1">
        <w:t>коэффициент, учитывающий сейсмичность – 1,0;</w:t>
      </w:r>
    </w:p>
    <w:p w:rsidR="00133D77" w:rsidRPr="00B226D1" w:rsidRDefault="00133D77" w:rsidP="004F7B85">
      <w:pPr>
        <w:pStyle w:val="aa"/>
        <w:numPr>
          <w:ilvl w:val="0"/>
          <w:numId w:val="15"/>
        </w:numPr>
        <w:spacing w:after="0"/>
      </w:pPr>
      <w:r w:rsidRPr="00B226D1">
        <w:t>зональный коэффициент изменения стоимости строительства в разрезе Ярославской области – 1,0;</w:t>
      </w:r>
    </w:p>
    <w:p w:rsidR="00133D77" w:rsidRPr="00B226D1" w:rsidRDefault="00133D77" w:rsidP="004F7B85">
      <w:pPr>
        <w:pStyle w:val="aa"/>
        <w:numPr>
          <w:ilvl w:val="0"/>
          <w:numId w:val="15"/>
        </w:numPr>
        <w:spacing w:after="0"/>
      </w:pPr>
      <w:r w:rsidRPr="00B226D1">
        <w:t>коэффициент, учитывающий регионально-климатические условия осуществления строительства – 1,0;</w:t>
      </w:r>
    </w:p>
    <w:p w:rsidR="00133D77" w:rsidRPr="00B226D1" w:rsidRDefault="00133D77" w:rsidP="004F7B85">
      <w:pPr>
        <w:pStyle w:val="aa"/>
        <w:numPr>
          <w:ilvl w:val="0"/>
          <w:numId w:val="15"/>
        </w:numPr>
        <w:spacing w:after="0"/>
      </w:pPr>
      <w:r w:rsidRPr="00B226D1">
        <w:lastRenderedPageBreak/>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B226D1" w:rsidRDefault="00133D77" w:rsidP="004F7B85">
      <w:pPr>
        <w:pStyle w:val="aa"/>
        <w:numPr>
          <w:ilvl w:val="0"/>
          <w:numId w:val="15"/>
        </w:numPr>
        <w:spacing w:after="0"/>
      </w:pPr>
      <w:r w:rsidRPr="00B226D1">
        <w:t>экспертный повышающий коэффициент, учитывающий озеленение и благоустройство территории – 1,15;</w:t>
      </w:r>
    </w:p>
    <w:p w:rsidR="00133D77" w:rsidRPr="00B226D1" w:rsidRDefault="00133D77" w:rsidP="004F7B85">
      <w:pPr>
        <w:pStyle w:val="aa"/>
        <w:numPr>
          <w:ilvl w:val="0"/>
          <w:numId w:val="15"/>
        </w:numPr>
        <w:spacing w:after="0"/>
      </w:pPr>
      <w:r w:rsidRPr="00B226D1">
        <w:t>экспертный повышающий коэффициент, учитывающий разборку и устройство (восстановление) дорожного покрытия – 1,2.</w:t>
      </w:r>
    </w:p>
    <w:p w:rsidR="00133D77" w:rsidRPr="00B226D1" w:rsidRDefault="00133D77" w:rsidP="00133D77">
      <w:pPr>
        <w:pStyle w:val="aa"/>
        <w:spacing w:before="240"/>
      </w:pPr>
      <w:r w:rsidRPr="00B226D1">
        <w:t>В таблице ниже приведён укрупнённый расчёт капитальных вложений на реализацию предлагаемых в Схеме мероприятий в ценах 2017 г.</w:t>
      </w:r>
    </w:p>
    <w:p w:rsidR="00E20D10" w:rsidRDefault="00133D77" w:rsidP="00133D77">
      <w:pPr>
        <w:pStyle w:val="aa"/>
        <w:keepNext/>
        <w:spacing w:after="0"/>
        <w:ind w:firstLine="0"/>
      </w:pPr>
      <w:bookmarkStart w:id="114" w:name="_Toc511725783"/>
      <w:r w:rsidRPr="00B226D1">
        <w:t xml:space="preserve">Таблица </w:t>
      </w:r>
      <w:fldSimple w:instr=" STYLEREF 1 \s ">
        <w:r w:rsidR="005E704F">
          <w:rPr>
            <w:noProof/>
          </w:rPr>
          <w:t>6</w:t>
        </w:r>
      </w:fldSimple>
      <w:r w:rsidRPr="00B226D1">
        <w:t>.</w:t>
      </w:r>
      <w:fldSimple w:instr=" SEQ Таблица \* ARABIC \s 1 ">
        <w:r w:rsidR="005E704F">
          <w:rPr>
            <w:noProof/>
          </w:rPr>
          <w:t>1</w:t>
        </w:r>
      </w:fldSimple>
      <w:r w:rsidRPr="00B226D1">
        <w:rPr>
          <w:noProof/>
        </w:rPr>
        <w:t xml:space="preserve"> – </w:t>
      </w:r>
      <w:r w:rsidRPr="00B226D1">
        <w:t>Оценка стоимости основных мероприятий в ценах 2017 г.</w:t>
      </w:r>
      <w:bookmarkEnd w:id="114"/>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5556"/>
        <w:gridCol w:w="3260"/>
      </w:tblGrid>
      <w:tr w:rsidR="00331A84" w:rsidRPr="00331A84" w:rsidTr="00331A84">
        <w:trPr>
          <w:trHeight w:val="230"/>
          <w:tblHeader/>
        </w:trPr>
        <w:tc>
          <w:tcPr>
            <w:tcW w:w="960" w:type="dxa"/>
            <w:vMerge w:val="restart"/>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5556" w:type="dxa"/>
            <w:vMerge w:val="restart"/>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3260" w:type="dxa"/>
            <w:vMerge w:val="restart"/>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Оценка стоимости мероприятия в ценах 2017 г., тыс. руб.</w:t>
            </w:r>
          </w:p>
        </w:tc>
      </w:tr>
      <w:tr w:rsidR="00331A84" w:rsidRPr="00331A84" w:rsidTr="00331A84">
        <w:trPr>
          <w:trHeight w:val="230"/>
        </w:trPr>
        <w:tc>
          <w:tcPr>
            <w:tcW w:w="960" w:type="dxa"/>
            <w:vMerge/>
            <w:shd w:val="clear" w:color="auto" w:fill="auto"/>
            <w:vAlign w:val="center"/>
            <w:hideMark/>
          </w:tcPr>
          <w:p w:rsidR="00E20D10" w:rsidRPr="00331A84" w:rsidRDefault="00E20D10" w:rsidP="00E20D10">
            <w:pPr>
              <w:spacing w:line="240" w:lineRule="auto"/>
              <w:rPr>
                <w:rFonts w:eastAsia="Times New Roman" w:cs="Times New Roman"/>
                <w:b/>
                <w:bCs/>
                <w:sz w:val="20"/>
                <w:szCs w:val="20"/>
                <w:lang w:eastAsia="ru-RU"/>
              </w:rPr>
            </w:pPr>
          </w:p>
        </w:tc>
        <w:tc>
          <w:tcPr>
            <w:tcW w:w="5556" w:type="dxa"/>
            <w:vMerge/>
            <w:shd w:val="clear" w:color="auto" w:fill="auto"/>
            <w:vAlign w:val="center"/>
            <w:hideMark/>
          </w:tcPr>
          <w:p w:rsidR="00E20D10" w:rsidRPr="00331A84" w:rsidRDefault="00E20D10" w:rsidP="00E20D10">
            <w:pPr>
              <w:spacing w:line="240" w:lineRule="auto"/>
              <w:rPr>
                <w:rFonts w:eastAsia="Times New Roman" w:cs="Times New Roman"/>
                <w:b/>
                <w:bCs/>
                <w:sz w:val="20"/>
                <w:szCs w:val="20"/>
                <w:lang w:eastAsia="ru-RU"/>
              </w:rPr>
            </w:pPr>
          </w:p>
        </w:tc>
        <w:tc>
          <w:tcPr>
            <w:tcW w:w="3260" w:type="dxa"/>
            <w:vMerge/>
            <w:shd w:val="clear" w:color="auto" w:fill="auto"/>
            <w:vAlign w:val="center"/>
            <w:hideMark/>
          </w:tcPr>
          <w:p w:rsidR="00E20D10" w:rsidRPr="00331A84" w:rsidRDefault="00E20D10" w:rsidP="00E20D10">
            <w:pPr>
              <w:spacing w:line="240" w:lineRule="auto"/>
              <w:rPr>
                <w:rFonts w:eastAsia="Times New Roman" w:cs="Times New Roman"/>
                <w:b/>
                <w:bCs/>
                <w:sz w:val="20"/>
                <w:szCs w:val="20"/>
                <w:lang w:eastAsia="ru-RU"/>
              </w:rPr>
            </w:pP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8816" w:type="dxa"/>
            <w:gridSpan w:val="2"/>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8816" w:type="dxa"/>
            <w:gridSpan w:val="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8816" w:type="dxa"/>
            <w:gridSpan w:val="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2 817</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3 750</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1 357</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750</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1 357</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750</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1 357</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1.2.4.2</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750</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1.2.5.1</w:t>
            </w:r>
          </w:p>
        </w:tc>
        <w:tc>
          <w:tcPr>
            <w:tcW w:w="5556"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действующей скважины (в том числе замена оборудования)</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375</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w:t>
            </w:r>
          </w:p>
        </w:tc>
        <w:tc>
          <w:tcPr>
            <w:tcW w:w="8816" w:type="dxa"/>
            <w:gridSpan w:val="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25 310</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8816" w:type="dxa"/>
            <w:gridSpan w:val="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5556"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32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1 357</w:t>
            </w:r>
          </w:p>
        </w:tc>
      </w:tr>
      <w:tr w:rsidR="00331A84" w:rsidRPr="00331A84" w:rsidTr="00331A84">
        <w:trPr>
          <w:trHeight w:val="20"/>
        </w:trPr>
        <w:tc>
          <w:tcPr>
            <w:tcW w:w="6516" w:type="dxa"/>
            <w:gridSpan w:val="2"/>
            <w:shd w:val="clear" w:color="auto" w:fill="auto"/>
            <w:noWrap/>
            <w:vAlign w:val="bottom"/>
            <w:hideMark/>
          </w:tcPr>
          <w:p w:rsidR="00E20D10" w:rsidRPr="00331A84" w:rsidRDefault="00E20D10" w:rsidP="00E20D10">
            <w:pPr>
              <w:spacing w:line="240" w:lineRule="auto"/>
              <w:jc w:val="right"/>
              <w:rPr>
                <w:rFonts w:eastAsia="Times New Roman" w:cs="Times New Roman"/>
                <w:b/>
                <w:bCs/>
                <w:sz w:val="20"/>
                <w:szCs w:val="20"/>
                <w:lang w:eastAsia="ru-RU"/>
              </w:rPr>
            </w:pPr>
            <w:r w:rsidRPr="00331A84">
              <w:rPr>
                <w:rFonts w:eastAsia="Times New Roman" w:cs="Times New Roman"/>
                <w:b/>
                <w:bCs/>
                <w:sz w:val="20"/>
                <w:szCs w:val="20"/>
                <w:lang w:eastAsia="ru-RU"/>
              </w:rPr>
              <w:t>ИТОГО</w:t>
            </w:r>
          </w:p>
        </w:tc>
        <w:tc>
          <w:tcPr>
            <w:tcW w:w="32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39 930</w:t>
            </w:r>
          </w:p>
        </w:tc>
      </w:tr>
    </w:tbl>
    <w:p w:rsidR="00133D77" w:rsidRPr="00B226D1" w:rsidRDefault="00133D77" w:rsidP="00A65054">
      <w:pPr>
        <w:pStyle w:val="2"/>
        <w:rPr>
          <w:rFonts w:cs="Times New Roman"/>
        </w:rPr>
      </w:pPr>
      <w:bookmarkStart w:id="115" w:name="_Toc511725664"/>
      <w:r w:rsidRPr="00B226D1">
        <w:rPr>
          <w:rFonts w:cs="Times New Roman"/>
        </w:rPr>
        <w:lastRenderedPageBreak/>
        <w:t>Оценка величины необходимых капитальных вложений в строительство и реконструкцию объектов централизованных систем водоснабжения, выполненную на основании укрупненных сметных нормативов для объектов непроизводственного назначения и инженерной инфраструктуры, утвержденных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строительства, либо принятую по объектам - аналогам по видам капитального строительства и видам работ, с указанием источников финансирования</w:t>
      </w:r>
      <w:bookmarkEnd w:id="115"/>
    </w:p>
    <w:p w:rsidR="00133D77" w:rsidRPr="00B226D1" w:rsidRDefault="00133D77" w:rsidP="00133D77">
      <w:pPr>
        <w:pStyle w:val="aa"/>
      </w:pPr>
      <w:r w:rsidRPr="00B226D1">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B226D1" w:rsidRDefault="00133D77" w:rsidP="004F7B85">
      <w:pPr>
        <w:pStyle w:val="aa"/>
        <w:numPr>
          <w:ilvl w:val="0"/>
          <w:numId w:val="17"/>
        </w:numPr>
        <w:spacing w:after="0"/>
      </w:pPr>
      <w:r w:rsidRPr="00B226D1">
        <w:t>Прогноз социально-экономического развития Российской Федерации на 2017 год и на плановый период 2018 и 2019 годов (от 24.11.2016г.);</w:t>
      </w:r>
    </w:p>
    <w:p w:rsidR="00133D77" w:rsidRPr="00B226D1" w:rsidRDefault="00133D77" w:rsidP="004F7B85">
      <w:pPr>
        <w:pStyle w:val="aa"/>
        <w:numPr>
          <w:ilvl w:val="0"/>
          <w:numId w:val="17"/>
        </w:numPr>
      </w:pPr>
      <w:r w:rsidRPr="00B226D1">
        <w:t>Прогноз долгосрочного социально-экономического развития Российской Федерации на период до 2030 г. (от 08.11.2013г.).</w:t>
      </w:r>
    </w:p>
    <w:p w:rsidR="00133D77" w:rsidRPr="00B226D1" w:rsidRDefault="00133D77" w:rsidP="00133D77">
      <w:pPr>
        <w:pStyle w:val="aa"/>
      </w:pPr>
      <w:r w:rsidRPr="00B226D1">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133D77" w:rsidRPr="00B226D1" w:rsidRDefault="00133D77" w:rsidP="00133D77">
      <w:pPr>
        <w:pStyle w:val="aa"/>
      </w:pPr>
      <w:r w:rsidRPr="00B226D1">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B226D1" w:rsidRDefault="00133D77" w:rsidP="00133D77">
      <w:pPr>
        <w:pStyle w:val="a9"/>
        <w:rPr>
          <w:rFonts w:cs="Times New Roman"/>
        </w:rPr>
      </w:pPr>
      <w:bookmarkStart w:id="116" w:name="_Toc511725784"/>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6</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2</w:t>
      </w:r>
      <w:r w:rsidR="00B226D1" w:rsidRPr="00B226D1">
        <w:rPr>
          <w:rFonts w:cs="Times New Roman"/>
          <w:noProof/>
        </w:rPr>
        <w:fldChar w:fldCharType="end"/>
      </w:r>
      <w:r w:rsidRPr="00B226D1">
        <w:rPr>
          <w:rFonts w:cs="Times New Roman"/>
        </w:rPr>
        <w:t xml:space="preserve"> – Прогнозные индексы дефляторы, принятые для расчётов долгосрочных ценовых последствий</w:t>
      </w:r>
      <w:bookmarkEnd w:id="116"/>
    </w:p>
    <w:tbl>
      <w:tblPr>
        <w:tblW w:w="5000" w:type="pct"/>
        <w:tblLook w:val="04A0" w:firstRow="1" w:lastRow="0" w:firstColumn="1" w:lastColumn="0" w:noHBand="0" w:noVBand="1"/>
      </w:tblPr>
      <w:tblGrid>
        <w:gridCol w:w="3193"/>
        <w:gridCol w:w="666"/>
        <w:gridCol w:w="666"/>
        <w:gridCol w:w="666"/>
        <w:gridCol w:w="666"/>
        <w:gridCol w:w="666"/>
        <w:gridCol w:w="666"/>
        <w:gridCol w:w="666"/>
        <w:gridCol w:w="666"/>
        <w:gridCol w:w="666"/>
        <w:gridCol w:w="666"/>
      </w:tblGrid>
      <w:tr w:rsidR="00133D77" w:rsidRPr="00B226D1" w:rsidTr="00B226D1">
        <w:trPr>
          <w:trHeight w:val="230"/>
        </w:trPr>
        <w:tc>
          <w:tcPr>
            <w:tcW w:w="1622"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Наименование</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2018</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2019</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2020</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2021</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2022</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2023</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2024</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2025</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2026</w:t>
            </w:r>
          </w:p>
        </w:tc>
        <w:tc>
          <w:tcPr>
            <w:tcW w:w="338"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2027</w:t>
            </w:r>
          </w:p>
        </w:tc>
      </w:tr>
      <w:tr w:rsidR="00133D77" w:rsidRPr="00B226D1" w:rsidTr="00B226D1">
        <w:trPr>
          <w:trHeight w:val="517"/>
        </w:trPr>
        <w:tc>
          <w:tcPr>
            <w:tcW w:w="1622"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338" w:type="pct"/>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r>
      <w:tr w:rsidR="00133D77" w:rsidRPr="00B226D1" w:rsidTr="00B226D1">
        <w:trPr>
          <w:trHeight w:val="20"/>
        </w:trPr>
        <w:tc>
          <w:tcPr>
            <w:tcW w:w="1622" w:type="pct"/>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индекс-дефлятор капитальных вложений по отрасли строительство</w:t>
            </w:r>
          </w:p>
        </w:tc>
        <w:tc>
          <w:tcPr>
            <w:tcW w:w="3378" w:type="pct"/>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Индексы-дефляторы цен производителей, %</w:t>
            </w:r>
          </w:p>
        </w:tc>
      </w:tr>
      <w:tr w:rsidR="00133D77" w:rsidRPr="00B226D1" w:rsidTr="00B226D1">
        <w:trPr>
          <w:trHeight w:val="20"/>
        </w:trPr>
        <w:tc>
          <w:tcPr>
            <w:tcW w:w="1622" w:type="pct"/>
            <w:vMerge/>
            <w:tcBorders>
              <w:top w:val="nil"/>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color w:val="000000"/>
                <w:sz w:val="20"/>
                <w:szCs w:val="20"/>
              </w:rPr>
            </w:pP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105,5</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105,3</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103,4</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103,1</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103</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102,8</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102,7</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102,2</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102,1</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102,1</w:t>
            </w:r>
          </w:p>
        </w:tc>
      </w:tr>
      <w:tr w:rsidR="00133D77" w:rsidRPr="00B226D1" w:rsidTr="00B226D1">
        <w:trPr>
          <w:trHeight w:val="20"/>
        </w:trPr>
        <w:tc>
          <w:tcPr>
            <w:tcW w:w="1622" w:type="pct"/>
            <w:vMerge/>
            <w:tcBorders>
              <w:top w:val="nil"/>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color w:val="000000"/>
                <w:sz w:val="20"/>
                <w:szCs w:val="20"/>
              </w:rPr>
            </w:pPr>
          </w:p>
        </w:tc>
        <w:tc>
          <w:tcPr>
            <w:tcW w:w="3378" w:type="pct"/>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Ежегодное приращение от базового года (2016г.), %</w:t>
            </w:r>
          </w:p>
        </w:tc>
      </w:tr>
      <w:tr w:rsidR="00133D77" w:rsidRPr="00B226D1" w:rsidTr="00B226D1">
        <w:trPr>
          <w:trHeight w:val="20"/>
        </w:trPr>
        <w:tc>
          <w:tcPr>
            <w:tcW w:w="1622" w:type="pct"/>
            <w:vMerge/>
            <w:tcBorders>
              <w:top w:val="nil"/>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color w:val="000000"/>
                <w:sz w:val="20"/>
                <w:szCs w:val="20"/>
              </w:rPr>
            </w:pP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110</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115,8</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119,7</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123,4</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127,1</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130,7</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134,2</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137,1</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139,9</w:t>
            </w:r>
          </w:p>
        </w:tc>
        <w:tc>
          <w:tcPr>
            <w:tcW w:w="338" w:type="pct"/>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142,9</w:t>
            </w:r>
          </w:p>
        </w:tc>
      </w:tr>
    </w:tbl>
    <w:p w:rsidR="00133D77" w:rsidRPr="00B226D1" w:rsidRDefault="00133D77" w:rsidP="00594464">
      <w:pPr>
        <w:pStyle w:val="aa"/>
        <w:spacing w:before="240"/>
      </w:pPr>
      <w:r w:rsidRPr="00B226D1">
        <w:t xml:space="preserve">Оценка величины необходимых капитальных вложений на реализацию основных мероприятий по реализации схемы водоснабжения </w:t>
      </w:r>
      <w:r w:rsidR="00313B0C" w:rsidRPr="00B226D1">
        <w:t>СП Некрасовское</w:t>
      </w:r>
      <w:r w:rsidRPr="00B226D1">
        <w:t xml:space="preserve"> в ценах соответствующих лет приведена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E20D10" w:rsidRPr="00B226D1" w:rsidRDefault="00133D77" w:rsidP="00133D77">
      <w:pPr>
        <w:pStyle w:val="aa"/>
        <w:keepNext/>
        <w:spacing w:after="0"/>
        <w:ind w:firstLine="0"/>
      </w:pPr>
      <w:bookmarkStart w:id="117" w:name="_Toc511725785"/>
      <w:r w:rsidRPr="00B226D1">
        <w:lastRenderedPageBreak/>
        <w:t xml:space="preserve">Таблица </w:t>
      </w:r>
      <w:fldSimple w:instr=" STYLEREF 1 \s ">
        <w:r w:rsidR="005E704F">
          <w:rPr>
            <w:noProof/>
          </w:rPr>
          <w:t>6</w:t>
        </w:r>
      </w:fldSimple>
      <w:r w:rsidRPr="00B226D1">
        <w:t>.</w:t>
      </w:r>
      <w:fldSimple w:instr=" SEQ Таблица \* ARABIC \s 1 ">
        <w:r w:rsidR="005E704F">
          <w:rPr>
            <w:noProof/>
          </w:rPr>
          <w:t>3</w:t>
        </w:r>
      </w:fldSimple>
      <w:r w:rsidRPr="00B226D1">
        <w:rPr>
          <w:noProof/>
        </w:rPr>
        <w:t xml:space="preserve"> </w:t>
      </w:r>
      <w:r w:rsidRPr="00B226D1">
        <w:t>– Оценка величины необходимых капитальных вложений на реализацию основных мероприятий в ценах соответствующих лет</w:t>
      </w:r>
      <w:bookmarkEnd w:id="117"/>
    </w:p>
    <w:tbl>
      <w:tblPr>
        <w:tblW w:w="14950"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430"/>
        <w:gridCol w:w="960"/>
        <w:gridCol w:w="960"/>
        <w:gridCol w:w="960"/>
        <w:gridCol w:w="960"/>
        <w:gridCol w:w="960"/>
        <w:gridCol w:w="960"/>
        <w:gridCol w:w="960"/>
        <w:gridCol w:w="960"/>
        <w:gridCol w:w="960"/>
        <w:gridCol w:w="960"/>
        <w:gridCol w:w="960"/>
      </w:tblGrid>
      <w:tr w:rsidR="00331A84" w:rsidRPr="00331A84" w:rsidTr="00331A84">
        <w:trPr>
          <w:trHeight w:val="20"/>
          <w:tblHeader/>
        </w:trPr>
        <w:tc>
          <w:tcPr>
            <w:tcW w:w="960" w:type="dxa"/>
            <w:vMerge w:val="restart"/>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3430" w:type="dxa"/>
            <w:vMerge w:val="restart"/>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мероприятия</w:t>
            </w:r>
          </w:p>
        </w:tc>
        <w:tc>
          <w:tcPr>
            <w:tcW w:w="10560" w:type="dxa"/>
            <w:gridSpan w:val="11"/>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331A84" w:rsidRPr="00331A84" w:rsidTr="00331A84">
        <w:trPr>
          <w:trHeight w:val="20"/>
          <w:tblHeader/>
        </w:trPr>
        <w:tc>
          <w:tcPr>
            <w:tcW w:w="960" w:type="dxa"/>
            <w:vMerge/>
            <w:shd w:val="clear" w:color="auto" w:fill="auto"/>
            <w:vAlign w:val="center"/>
            <w:hideMark/>
          </w:tcPr>
          <w:p w:rsidR="00E20D10" w:rsidRPr="00331A84" w:rsidRDefault="00E20D10" w:rsidP="00E20D10">
            <w:pPr>
              <w:spacing w:line="240" w:lineRule="auto"/>
              <w:rPr>
                <w:rFonts w:eastAsia="Times New Roman" w:cs="Times New Roman"/>
                <w:b/>
                <w:bCs/>
                <w:sz w:val="20"/>
                <w:szCs w:val="20"/>
                <w:lang w:eastAsia="ru-RU"/>
              </w:rPr>
            </w:pPr>
          </w:p>
        </w:tc>
        <w:tc>
          <w:tcPr>
            <w:tcW w:w="3430" w:type="dxa"/>
            <w:vMerge/>
            <w:shd w:val="clear" w:color="auto" w:fill="auto"/>
            <w:vAlign w:val="center"/>
            <w:hideMark/>
          </w:tcPr>
          <w:p w:rsidR="00E20D10" w:rsidRPr="00331A84" w:rsidRDefault="00E20D10" w:rsidP="00E20D10">
            <w:pPr>
              <w:spacing w:line="240" w:lineRule="auto"/>
              <w:rPr>
                <w:rFonts w:eastAsia="Times New Roman" w:cs="Times New Roman"/>
                <w:b/>
                <w:bCs/>
                <w:sz w:val="20"/>
                <w:szCs w:val="20"/>
                <w:lang w:eastAsia="ru-RU"/>
              </w:rPr>
            </w:pP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Итого</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w:t>
            </w:r>
          </w:p>
        </w:tc>
        <w:tc>
          <w:tcPr>
            <w:tcW w:w="13990" w:type="dxa"/>
            <w:gridSpan w:val="12"/>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w:t>
            </w:r>
          </w:p>
        </w:tc>
        <w:tc>
          <w:tcPr>
            <w:tcW w:w="13990" w:type="dxa"/>
            <w:gridSpan w:val="1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Системные мероприятия</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1.1.1</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w:t>
            </w:r>
          </w:p>
        </w:tc>
        <w:tc>
          <w:tcPr>
            <w:tcW w:w="13990" w:type="dxa"/>
            <w:gridSpan w:val="1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объектам</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1 (пос. Михайловский):</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1.2.1.2</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Реконструкция ВОС</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3 129</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3 129</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1.2.1.3</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10-и действующих скважин (в том числе замена оборудования)</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1 319</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1 389</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1 436</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4 143</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2 (пос. Красный Волгарь):</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1.2.2.1</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1 508</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1 508</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1.2.2.2</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791</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791</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3 (с. Григорьевское):</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1.1.3.1</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1 508</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1 508</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1.1.3.2</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791</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791</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4 (пос. Красный Холм (в т.ч. Турыгино)):</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1.2.4.1</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1 508</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1 508</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1.2.4.2</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Капитальный ремонт 2-х действующих скважин (в том числе замена оборудования)</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791</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791</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1.2.5.1</w:t>
            </w:r>
          </w:p>
        </w:tc>
        <w:tc>
          <w:tcPr>
            <w:tcW w:w="3430" w:type="dxa"/>
            <w:shd w:val="clear" w:color="auto" w:fill="auto"/>
            <w:vAlign w:val="center"/>
            <w:hideMark/>
          </w:tcPr>
          <w:p w:rsidR="00E20D10" w:rsidRPr="00331A84" w:rsidRDefault="00E20D10" w:rsidP="00E20D10">
            <w:pPr>
              <w:spacing w:line="240" w:lineRule="auto"/>
              <w:rPr>
                <w:rFonts w:eastAsia="Times New Roman" w:cs="Times New Roman"/>
                <w:sz w:val="20"/>
                <w:szCs w:val="20"/>
                <w:lang w:eastAsia="ru-RU"/>
              </w:rPr>
            </w:pPr>
            <w:r w:rsidRPr="00331A84">
              <w:rPr>
                <w:rFonts w:eastAsia="Times New Roman" w:cs="Times New Roman"/>
                <w:sz w:val="20"/>
                <w:szCs w:val="20"/>
                <w:lang w:eastAsia="ru-RU"/>
              </w:rPr>
              <w:t xml:space="preserve">Капитальный ремонт действующей скважины (в том числе замена </w:t>
            </w:r>
            <w:r w:rsidRPr="00331A84">
              <w:rPr>
                <w:rFonts w:eastAsia="Times New Roman" w:cs="Times New Roman"/>
                <w:sz w:val="20"/>
                <w:szCs w:val="20"/>
                <w:lang w:eastAsia="ru-RU"/>
              </w:rPr>
              <w:lastRenderedPageBreak/>
              <w:t>оборудования)</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lastRenderedPageBreak/>
              <w:t>396</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396</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lastRenderedPageBreak/>
              <w:t>1.3</w:t>
            </w:r>
          </w:p>
        </w:tc>
        <w:tc>
          <w:tcPr>
            <w:tcW w:w="13990" w:type="dxa"/>
            <w:gridSpan w:val="1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Мероприятия по сетям</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1.3.1.1</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ехнологические зоны водоснабжения (питьевого) № 1 (пос. Михайловский), № 2 (пос. Красный Волгарь), № 3 (с. Григорьевское), № 4 (пос. Красный Холм (в т.ч. Турыгино)), № 5 (пос. Ченцы)</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2 670</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2 812</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2 907</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2 997</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3 087</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3 174</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3 260</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3 331</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3 401</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3 473</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31 112</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w:t>
            </w:r>
          </w:p>
        </w:tc>
        <w:tc>
          <w:tcPr>
            <w:tcW w:w="13990" w:type="dxa"/>
            <w:gridSpan w:val="12"/>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Прочие мероприятия</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Строительство ВОС:</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w:t>
            </w:r>
          </w:p>
        </w:tc>
      </w:tr>
      <w:tr w:rsidR="00331A84" w:rsidRPr="00331A84" w:rsidTr="00331A84">
        <w:trPr>
          <w:trHeight w:val="20"/>
        </w:trPr>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1.4.1.1</w:t>
            </w:r>
          </w:p>
        </w:tc>
        <w:tc>
          <w:tcPr>
            <w:tcW w:w="343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Технологическая зона водоснабжения (питьевого) № 5 (пос. Ченцы):</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1 559</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c>
          <w:tcPr>
            <w:tcW w:w="960" w:type="dxa"/>
            <w:shd w:val="clear" w:color="auto" w:fill="auto"/>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1 559</w:t>
            </w:r>
          </w:p>
        </w:tc>
      </w:tr>
      <w:tr w:rsidR="00331A84" w:rsidRPr="00331A84" w:rsidTr="00331A84">
        <w:trPr>
          <w:trHeight w:val="20"/>
        </w:trPr>
        <w:tc>
          <w:tcPr>
            <w:tcW w:w="4390" w:type="dxa"/>
            <w:gridSpan w:val="2"/>
            <w:shd w:val="clear" w:color="auto" w:fill="auto"/>
            <w:noWrap/>
            <w:vAlign w:val="bottom"/>
            <w:hideMark/>
          </w:tcPr>
          <w:p w:rsidR="00E20D10" w:rsidRPr="00331A84" w:rsidRDefault="00E20D10" w:rsidP="00E20D10">
            <w:pPr>
              <w:spacing w:line="240" w:lineRule="auto"/>
              <w:jc w:val="right"/>
              <w:rPr>
                <w:rFonts w:eastAsia="Times New Roman" w:cs="Times New Roman"/>
                <w:b/>
                <w:bCs/>
                <w:sz w:val="20"/>
                <w:szCs w:val="20"/>
                <w:lang w:eastAsia="ru-RU"/>
              </w:rPr>
            </w:pPr>
            <w:r w:rsidRPr="00331A84">
              <w:rPr>
                <w:rFonts w:eastAsia="Times New Roman" w:cs="Times New Roman"/>
                <w:b/>
                <w:bCs/>
                <w:sz w:val="20"/>
                <w:szCs w:val="20"/>
                <w:lang w:eastAsia="ru-RU"/>
              </w:rPr>
              <w:t>ИТОГО</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6 758</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11 852</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5 902</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2 997</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3 087</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3 174</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3 260</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3 331</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3 401</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3 473</w:t>
            </w:r>
          </w:p>
        </w:tc>
        <w:tc>
          <w:tcPr>
            <w:tcW w:w="960" w:type="dxa"/>
            <w:shd w:val="clear" w:color="auto" w:fill="auto"/>
            <w:noWrap/>
            <w:vAlign w:val="center"/>
            <w:hideMark/>
          </w:tcPr>
          <w:p w:rsidR="00E20D10" w:rsidRPr="00331A84" w:rsidRDefault="00E20D10" w:rsidP="00E20D10">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47 236</w:t>
            </w:r>
          </w:p>
        </w:tc>
      </w:tr>
    </w:tbl>
    <w:p w:rsidR="00BD3EE1" w:rsidRPr="00B226D1" w:rsidRDefault="00BD3EE1" w:rsidP="00133D77">
      <w:pPr>
        <w:pStyle w:val="aa"/>
        <w:keepNext/>
        <w:spacing w:after="0"/>
        <w:ind w:firstLine="0"/>
      </w:pPr>
    </w:p>
    <w:p w:rsidR="00133D77" w:rsidRPr="00B226D1" w:rsidRDefault="00133D77" w:rsidP="00133D77">
      <w:pPr>
        <w:pStyle w:val="aa"/>
        <w:keepNext/>
        <w:spacing w:after="0"/>
        <w:ind w:firstLine="0"/>
      </w:pPr>
    </w:p>
    <w:p w:rsidR="00FD3587" w:rsidRDefault="00FD3587" w:rsidP="00133D77">
      <w:pPr>
        <w:pStyle w:val="aa"/>
        <w:keepNext/>
        <w:spacing w:after="0"/>
        <w:ind w:firstLine="0"/>
      </w:pPr>
    </w:p>
    <w:p w:rsidR="00C57B6E" w:rsidRDefault="00C57B6E" w:rsidP="00133D77">
      <w:pPr>
        <w:pStyle w:val="aa"/>
        <w:keepNext/>
        <w:spacing w:after="0"/>
        <w:ind w:firstLine="0"/>
      </w:pPr>
    </w:p>
    <w:p w:rsidR="00BD3EE1" w:rsidRDefault="00BD3EE1" w:rsidP="00BD3EE1"/>
    <w:p w:rsidR="00C57B6E" w:rsidRPr="00BD3EE1" w:rsidRDefault="00C57B6E" w:rsidP="00BD3EE1">
      <w:pPr>
        <w:sectPr w:rsidR="00C57B6E" w:rsidRPr="00BD3EE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C57B6E" w:rsidRDefault="00C57B6E" w:rsidP="00133D77">
      <w:pPr>
        <w:pStyle w:val="aa"/>
        <w:keepNext/>
        <w:spacing w:after="0"/>
        <w:ind w:firstLine="0"/>
      </w:pPr>
    </w:p>
    <w:p w:rsidR="00133D77" w:rsidRPr="00B226D1" w:rsidRDefault="00133D77" w:rsidP="00A65054">
      <w:pPr>
        <w:pStyle w:val="1"/>
        <w:rPr>
          <w:rFonts w:cs="Times New Roman"/>
        </w:rPr>
      </w:pPr>
      <w:bookmarkStart w:id="118" w:name="_Toc511725665"/>
      <w:r w:rsidRPr="00B226D1">
        <w:rPr>
          <w:rFonts w:cs="Times New Roman"/>
        </w:rPr>
        <w:t>Плановые значения показателей развития централизованных систем водоснабжения</w:t>
      </w:r>
      <w:bookmarkEnd w:id="118"/>
    </w:p>
    <w:p w:rsidR="005E704F" w:rsidRPr="00116040" w:rsidRDefault="005E704F" w:rsidP="005E704F">
      <w:pPr>
        <w:pStyle w:val="aa"/>
      </w:pPr>
      <w:r w:rsidRPr="00116040">
        <w:t>Плановые показатели развития ЦСВС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5E704F" w:rsidRPr="00116040" w:rsidRDefault="005E704F" w:rsidP="005E704F">
      <w:pPr>
        <w:pStyle w:val="aa"/>
      </w:pPr>
      <w:r w:rsidRPr="00116040">
        <w:t xml:space="preserve">Необходимый минимальный перечень плановых показателей функционирования ЦСВС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5E704F" w:rsidRPr="00116040" w:rsidRDefault="005E704F" w:rsidP="005E704F">
      <w:pPr>
        <w:pStyle w:val="aa"/>
        <w:numPr>
          <w:ilvl w:val="0"/>
          <w:numId w:val="35"/>
        </w:numPr>
      </w:pPr>
      <w:r w:rsidRPr="00116040">
        <w:t>показатели качества воды: а) доля проб питьевой воды, подаваемой с источников водоснабжения, водопроводных станций или иных объектов централизованной системы водоснабжения в распределительную водопроводную сеть, не соответствующих установленным требованиям, в общем объеме проб, отобранных по результатам производственного контроля качества питьевой воды (%); б) доля проб питьевой воды в распределительной водопроводной сети, не соответствующих установленным требованиям, в общем объеме проб, отобранных по результатам производственного контроля качества питьевой воды (%);</w:t>
      </w:r>
    </w:p>
    <w:p w:rsidR="005E704F" w:rsidRPr="00116040" w:rsidRDefault="005E704F" w:rsidP="005E704F">
      <w:pPr>
        <w:pStyle w:val="aa"/>
        <w:numPr>
          <w:ilvl w:val="0"/>
          <w:numId w:val="35"/>
        </w:numPr>
      </w:pPr>
      <w:r w:rsidRPr="00116040">
        <w:t>показатели надежности и бесперебойности водоснабжения: количество перерывов в подаче воды, зафиксированных в местах исполнения обязательств организацией, осуществляющей холодное водоснабжение, возникших в результате аварий, повреждений и иных технологических нарушений на объектах ЦСВС, принадлежащих организации, осуществляющей ЦВС, в расчете на протяженность водопроводной сети в год (ед./км/г.);</w:t>
      </w:r>
    </w:p>
    <w:p w:rsidR="005E704F" w:rsidRPr="00116040" w:rsidRDefault="005E704F" w:rsidP="005E704F">
      <w:pPr>
        <w:pStyle w:val="aa"/>
        <w:numPr>
          <w:ilvl w:val="0"/>
          <w:numId w:val="35"/>
        </w:numPr>
      </w:pPr>
      <w:r w:rsidRPr="00116040">
        <w:t>показатели эффективности использования ресурсов: а) доля потерь воды в ЦСВС при транспортировке в общем объеме воды, поданной в водопроводную сеть (%); б) удельный расход электрической энергии, потребляемой в технологическом процессе подготовки питьевой воды, на единицу объема воды, отпускаемой в сеть (кВт·ч/м³); в) удельный расход электрической энергии, потребляемой в технологическом процессе транспортировки питьевой воды, на единицу объема транспортируемой воды (кВт·ч/м³).</w:t>
      </w:r>
    </w:p>
    <w:p w:rsidR="005E704F" w:rsidRPr="00116040" w:rsidRDefault="005E704F" w:rsidP="005E704F">
      <w:pPr>
        <w:pStyle w:val="aa"/>
        <w:rPr>
          <w:szCs w:val="28"/>
        </w:rPr>
      </w:pPr>
      <w:r w:rsidRPr="00116040">
        <w:t xml:space="preserve">В настоящее время мониторинг изменения плановых показателей функционирования ЦСВС, расположенных на территории </w:t>
      </w:r>
      <w:r>
        <w:t>поселения</w:t>
      </w:r>
      <w:r w:rsidRPr="00116040">
        <w:t>, ведется ненадлежащим образом.</w:t>
      </w:r>
    </w:p>
    <w:p w:rsidR="005E704F" w:rsidRPr="00116040" w:rsidRDefault="005E704F" w:rsidP="005E704F">
      <w:pPr>
        <w:pStyle w:val="aa"/>
        <w:rPr>
          <w:szCs w:val="28"/>
        </w:rPr>
      </w:pPr>
      <w:r w:rsidRPr="00116040">
        <w:rPr>
          <w:szCs w:val="28"/>
        </w:rPr>
        <w:t xml:space="preserve">В дальнейшем необходимым условием для проведения более качественного и удобного мониторинга функционирования </w:t>
      </w:r>
      <w:r w:rsidRPr="00116040">
        <w:t xml:space="preserve">ЦСВС, расположенных на территории </w:t>
      </w:r>
      <w:r>
        <w:t>поселения</w:t>
      </w:r>
      <w:r w:rsidRPr="00116040">
        <w:t>,</w:t>
      </w:r>
      <w:r w:rsidRPr="00116040">
        <w:rPr>
          <w:szCs w:val="28"/>
        </w:rPr>
        <w:t xml:space="preserve"> является отражение изменения указанных выше плановых показателей в разрабатываемых </w:t>
      </w:r>
      <w:r w:rsidRPr="00116040">
        <w:rPr>
          <w:szCs w:val="28"/>
        </w:rPr>
        <w:lastRenderedPageBreak/>
        <w:t>соответствующей эксплуатирующей организацией производственных программах и и</w:t>
      </w:r>
      <w:r>
        <w:rPr>
          <w:szCs w:val="28"/>
        </w:rPr>
        <w:t>ных планово-отчетных документах</w:t>
      </w:r>
      <w:r w:rsidRPr="00116040">
        <w:rPr>
          <w:szCs w:val="28"/>
        </w:rPr>
        <w:t>.</w:t>
      </w:r>
    </w:p>
    <w:p w:rsidR="005E704F" w:rsidRPr="00116040" w:rsidRDefault="005E704F" w:rsidP="005E704F">
      <w:pPr>
        <w:pStyle w:val="2"/>
        <w:ind w:left="1000"/>
      </w:pPr>
      <w:bookmarkStart w:id="119" w:name="_Toc501712105"/>
      <w:bookmarkStart w:id="120" w:name="_Toc501728104"/>
      <w:bookmarkStart w:id="121" w:name="_Toc502049574"/>
      <w:bookmarkStart w:id="122" w:name="_Toc511725666"/>
      <w:r w:rsidRPr="00116040">
        <w:t>Показатели качества воды</w:t>
      </w:r>
      <w:bookmarkEnd w:id="119"/>
      <w:bookmarkEnd w:id="120"/>
      <w:bookmarkEnd w:id="121"/>
      <w:bookmarkEnd w:id="122"/>
    </w:p>
    <w:p w:rsidR="005E704F" w:rsidRPr="00116040" w:rsidRDefault="005E704F" w:rsidP="005E704F">
      <w:pPr>
        <w:pStyle w:val="aa"/>
      </w:pPr>
      <w:r>
        <w:t>По состоянию на 2017 г.</w:t>
      </w:r>
      <w:r w:rsidRPr="00116040">
        <w:t xml:space="preserve"> подаваемая в распределительные сети вода не соответствует нормативам по нескольким показателям. В рамках данной работы запланированы мероприятия по доведению качества воды, подаваемой абонентам, до требуемых нормативов.</w:t>
      </w:r>
      <w:r w:rsidRPr="004B5E0C">
        <w:t xml:space="preserve"> </w:t>
      </w:r>
      <w:r w:rsidRPr="00116040">
        <w:t xml:space="preserve">Оба показателя качества воды </w:t>
      </w:r>
      <w:r>
        <w:t>в перспективе предполагаются</w:t>
      </w:r>
      <w:r w:rsidRPr="00116040">
        <w:t xml:space="preserve"> на уровне 0 %</w:t>
      </w:r>
      <w:r>
        <w:t>. В условиях недостаточности информации по анализам питьевой воды расчет д</w:t>
      </w:r>
      <w:r w:rsidRPr="006D2F84">
        <w:t>ол</w:t>
      </w:r>
      <w:r>
        <w:t>и</w:t>
      </w:r>
      <w:r w:rsidRPr="006D2F84">
        <w:t xml:space="preserve"> проб питьевой воды, подаваемой в распределительную сеть, не соответствующих нормативам</w:t>
      </w:r>
      <w:r>
        <w:t xml:space="preserve"> производился с учетом следующих допущений: в случае превышения одного или нескольких анализируемых показателей, проба признается несоответствующей. При отсутствии информации качество воды в распределительной сети приравнивается к качеству воды, подаваемой в сеть. Основное превышение по всем водозаборным сооружениям, а также в распределительной сети – железо (свыше 0,3 </w:t>
      </w:r>
      <w:r w:rsidRPr="005D3DBD">
        <w:t>мг/л</w:t>
      </w:r>
      <w:r>
        <w:t>).</w:t>
      </w:r>
    </w:p>
    <w:p w:rsidR="005E704F" w:rsidRPr="00116040" w:rsidRDefault="005E704F" w:rsidP="005E704F">
      <w:pPr>
        <w:pStyle w:val="2"/>
        <w:ind w:left="1000"/>
      </w:pPr>
      <w:bookmarkStart w:id="123" w:name="_Toc501712106"/>
      <w:bookmarkStart w:id="124" w:name="_Toc501728105"/>
      <w:bookmarkStart w:id="125" w:name="_Toc502049575"/>
      <w:bookmarkStart w:id="126" w:name="_Toc511725667"/>
      <w:r w:rsidRPr="00116040">
        <w:t>Показатели надежности и бесперебойности водоснабжения</w:t>
      </w:r>
      <w:bookmarkEnd w:id="123"/>
      <w:bookmarkEnd w:id="124"/>
      <w:bookmarkEnd w:id="125"/>
      <w:bookmarkEnd w:id="126"/>
    </w:p>
    <w:p w:rsidR="005E704F" w:rsidRPr="00116040" w:rsidRDefault="005E704F" w:rsidP="005E704F">
      <w:pPr>
        <w:pStyle w:val="aa"/>
      </w:pPr>
      <w:r w:rsidRPr="00116040">
        <w:t>В рамках данной работы запланированы мероприятия, направленные на улучшение данного показателя.</w:t>
      </w:r>
      <w:r>
        <w:t xml:space="preserve"> В перспективе предполагается снижение удельного количества перерывов в подаче воды на 60%</w:t>
      </w:r>
    </w:p>
    <w:p w:rsidR="005E704F" w:rsidRPr="00116040" w:rsidRDefault="005E704F" w:rsidP="005E704F">
      <w:pPr>
        <w:pStyle w:val="2"/>
        <w:ind w:left="1000"/>
      </w:pPr>
      <w:bookmarkStart w:id="127" w:name="_Toc501712107"/>
      <w:bookmarkStart w:id="128" w:name="_Toc501728106"/>
      <w:bookmarkStart w:id="129" w:name="_Toc502049576"/>
      <w:bookmarkStart w:id="130" w:name="_Toc511725668"/>
      <w:r w:rsidRPr="00116040">
        <w:t>Показатели эффективности использования ресурсов, в том числе уровень потерь воды (тепловой энергии в составе горячей воды)</w:t>
      </w:r>
      <w:bookmarkEnd w:id="127"/>
      <w:bookmarkEnd w:id="128"/>
      <w:bookmarkEnd w:id="129"/>
      <w:bookmarkEnd w:id="130"/>
    </w:p>
    <w:p w:rsidR="005E704F" w:rsidRPr="00116040" w:rsidRDefault="005E704F" w:rsidP="005E704F">
      <w:pPr>
        <w:pStyle w:val="aa"/>
      </w:pPr>
      <w:r w:rsidRPr="00116040">
        <w:t xml:space="preserve">В настоящее время отчетные показатели потерь воды при транспортировке не отражают реальной картины ввиду отсутствия приборного учета подаваемой в распределительные сети воды, а также воды, потребляемой абонентами (категорией «население»). В рамках данной работы запланированы мероприятия, направленные на оснащение приборами учета основных объектов ЦСВС и абонентов. </w:t>
      </w:r>
    </w:p>
    <w:p w:rsidR="005E704F" w:rsidRPr="00116040" w:rsidRDefault="005E704F" w:rsidP="005E704F">
      <w:pPr>
        <w:pStyle w:val="aa"/>
      </w:pPr>
      <w:r w:rsidRPr="00116040">
        <w:t xml:space="preserve">Учет удельного расхода электроэнергии, потребляемой в технологическом процессе транспортировки питьевой воды в переделах ЦСВС, </w:t>
      </w:r>
      <w:r>
        <w:t>функционирующих на территории поселения</w:t>
      </w:r>
      <w:r w:rsidRPr="00116040">
        <w:t xml:space="preserve">, не ведется. Ввиду того, что на перспективу планируется применения систем водоочистки, то </w:t>
      </w:r>
      <w:r>
        <w:t xml:space="preserve">совокупный </w:t>
      </w:r>
      <w:r w:rsidRPr="00116040">
        <w:t xml:space="preserve">удельный расход электрической энергии, потребляемой в технологическом процессе подготовки </w:t>
      </w:r>
      <w:r>
        <w:t xml:space="preserve">и транспортировки </w:t>
      </w:r>
      <w:r w:rsidRPr="00116040">
        <w:t xml:space="preserve">питьевой воды, </w:t>
      </w:r>
      <w:r>
        <w:t>увеличится</w:t>
      </w:r>
      <w:r w:rsidRPr="00116040">
        <w:t>.</w:t>
      </w:r>
    </w:p>
    <w:p w:rsidR="005E704F" w:rsidRPr="00116040" w:rsidRDefault="005E704F" w:rsidP="005E704F">
      <w:pPr>
        <w:pStyle w:val="2"/>
        <w:ind w:left="1000"/>
      </w:pPr>
      <w:bookmarkStart w:id="131" w:name="_Toc501712108"/>
      <w:bookmarkStart w:id="132" w:name="_Toc501728107"/>
      <w:bookmarkStart w:id="133" w:name="_Toc502049577"/>
      <w:bookmarkStart w:id="134" w:name="_Toc511725669"/>
      <w:r w:rsidRPr="00116040">
        <w:lastRenderedPageBreak/>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131"/>
      <w:bookmarkEnd w:id="132"/>
      <w:bookmarkEnd w:id="133"/>
      <w:bookmarkEnd w:id="134"/>
    </w:p>
    <w:p w:rsidR="005E704F" w:rsidRDefault="005E704F" w:rsidP="005E704F">
      <w:pPr>
        <w:pStyle w:val="aa"/>
        <w:keepNext/>
        <w:keepLines/>
      </w:pPr>
      <w:r w:rsidRPr="00116040">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r w:rsidRPr="005F49BC">
        <w:t xml:space="preserve"> </w:t>
      </w:r>
    </w:p>
    <w:p w:rsidR="005E704F" w:rsidRDefault="005E704F" w:rsidP="005E704F">
      <w:pPr>
        <w:pStyle w:val="aa"/>
        <w:keepNext/>
        <w:keepLines/>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5E704F" w:rsidRPr="005F49BC" w:rsidRDefault="005E704F" w:rsidP="005E704F">
      <w:pPr>
        <w:pStyle w:val="aa"/>
        <w:keepNext/>
        <w:keepLines/>
        <w:spacing w:after="0"/>
        <w:ind w:firstLine="0"/>
      </w:pPr>
      <w:bookmarkStart w:id="135" w:name="_Toc501709432"/>
      <w:bookmarkStart w:id="136" w:name="_Toc501728191"/>
      <w:bookmarkStart w:id="137" w:name="_Toc511725786"/>
      <w:r w:rsidRPr="005F49BC">
        <w:t xml:space="preserve">Таблица </w:t>
      </w:r>
      <w:r w:rsidR="006220F5">
        <w:fldChar w:fldCharType="begin"/>
      </w:r>
      <w:r w:rsidR="006220F5">
        <w:instrText xml:space="preserve"> STYLEREF 1 \s </w:instrText>
      </w:r>
      <w:r w:rsidR="006220F5">
        <w:fldChar w:fldCharType="separate"/>
      </w:r>
      <w:r>
        <w:rPr>
          <w:noProof/>
        </w:rPr>
        <w:t>7</w:t>
      </w:r>
      <w:r w:rsidR="006220F5">
        <w:rPr>
          <w:noProof/>
        </w:rPr>
        <w:fldChar w:fldCharType="end"/>
      </w:r>
      <w:r w:rsidRPr="005F49BC">
        <w:t>.</w:t>
      </w:r>
      <w:r w:rsidR="006220F5">
        <w:fldChar w:fldCharType="begin"/>
      </w:r>
      <w:r w:rsidR="006220F5">
        <w:instrText xml:space="preserve"> SEQ Таблица \* ARABIC \s 1 </w:instrText>
      </w:r>
      <w:r w:rsidR="006220F5">
        <w:fldChar w:fldCharType="separate"/>
      </w:r>
      <w:r>
        <w:rPr>
          <w:noProof/>
        </w:rPr>
        <w:t>1</w:t>
      </w:r>
      <w:r w:rsidR="006220F5">
        <w:rPr>
          <w:noProof/>
        </w:rPr>
        <w:fldChar w:fldCharType="end"/>
      </w:r>
      <w:r w:rsidRPr="005F49BC">
        <w:t xml:space="preserve"> – Плановые показатели развития ЦСВС</w:t>
      </w:r>
      <w:bookmarkEnd w:id="135"/>
      <w:bookmarkEnd w:id="136"/>
      <w:bookmarkEnd w:id="137"/>
    </w:p>
    <w:tbl>
      <w:tblPr>
        <w:tblW w:w="5000" w:type="pct"/>
        <w:tblLook w:val="04A0" w:firstRow="1" w:lastRow="0" w:firstColumn="1" w:lastColumn="0" w:noHBand="0" w:noVBand="1"/>
      </w:tblPr>
      <w:tblGrid>
        <w:gridCol w:w="1911"/>
        <w:gridCol w:w="1293"/>
        <w:gridCol w:w="766"/>
        <w:gridCol w:w="766"/>
        <w:gridCol w:w="666"/>
        <w:gridCol w:w="626"/>
        <w:gridCol w:w="626"/>
        <w:gridCol w:w="631"/>
        <w:gridCol w:w="642"/>
        <w:gridCol w:w="642"/>
        <w:gridCol w:w="642"/>
        <w:gridCol w:w="642"/>
      </w:tblGrid>
      <w:tr w:rsidR="005E704F" w:rsidRPr="00383BBF" w:rsidTr="005E704F">
        <w:trPr>
          <w:trHeight w:val="20"/>
          <w:tblHeader/>
        </w:trPr>
        <w:tc>
          <w:tcPr>
            <w:tcW w:w="97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Показатель</w:t>
            </w:r>
          </w:p>
        </w:tc>
        <w:tc>
          <w:tcPr>
            <w:tcW w:w="656" w:type="pct"/>
            <w:tcBorders>
              <w:top w:val="single" w:sz="4" w:space="0" w:color="auto"/>
              <w:left w:val="nil"/>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b/>
                <w:bCs/>
                <w:sz w:val="20"/>
                <w:szCs w:val="20"/>
                <w:lang w:eastAsia="ru-RU"/>
              </w:rPr>
            </w:pPr>
            <w:r w:rsidRPr="00383BBF">
              <w:rPr>
                <w:rFonts w:eastAsia="Times New Roman" w:cs="Times New Roman"/>
                <w:b/>
                <w:bCs/>
                <w:sz w:val="20"/>
                <w:szCs w:val="20"/>
                <w:lang w:eastAsia="ru-RU"/>
              </w:rPr>
              <w:t>Ед. изм.</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2018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2019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2020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2021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2022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2023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2024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2025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2026 г.</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Pr="00383BBF" w:rsidRDefault="005E704F" w:rsidP="00DE2F79">
            <w:pPr>
              <w:spacing w:line="240" w:lineRule="auto"/>
              <w:ind w:left="-56" w:right="-125"/>
              <w:jc w:val="center"/>
              <w:rPr>
                <w:rFonts w:eastAsia="Times New Roman" w:cs="Times New Roman"/>
                <w:b/>
                <w:bCs/>
                <w:color w:val="000000"/>
                <w:sz w:val="20"/>
                <w:szCs w:val="20"/>
                <w:lang w:eastAsia="ru-RU"/>
              </w:rPr>
            </w:pPr>
            <w:r w:rsidRPr="00383BBF">
              <w:rPr>
                <w:rFonts w:eastAsia="Times New Roman" w:cs="Times New Roman"/>
                <w:b/>
                <w:bCs/>
                <w:color w:val="000000"/>
                <w:sz w:val="20"/>
                <w:szCs w:val="20"/>
                <w:lang w:eastAsia="ru-RU"/>
              </w:rPr>
              <w:t>2027 г.</w:t>
            </w:r>
          </w:p>
        </w:tc>
      </w:tr>
      <w:tr w:rsidR="005E704F" w:rsidRPr="00383BBF" w:rsidTr="005E704F">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подаваемой в распределительную сеть,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50,00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r>
      <w:tr w:rsidR="005E704F" w:rsidRPr="00383BBF" w:rsidTr="005E704F">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проб питьевой воды в распределительной сети, не соответствующих нормативам</w:t>
            </w:r>
          </w:p>
        </w:tc>
        <w:tc>
          <w:tcPr>
            <w:tcW w:w="656" w:type="pct"/>
            <w:tcBorders>
              <w:top w:val="nil"/>
              <w:left w:val="nil"/>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50,00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w:t>
            </w:r>
          </w:p>
        </w:tc>
      </w:tr>
      <w:tr w:rsidR="005E704F" w:rsidRPr="00383BBF" w:rsidTr="005E704F">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Удельное количество перерывов в подаче воды</w:t>
            </w:r>
          </w:p>
        </w:tc>
        <w:tc>
          <w:tcPr>
            <w:tcW w:w="656" w:type="pct"/>
            <w:tcBorders>
              <w:top w:val="nil"/>
              <w:left w:val="nil"/>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ед./(км*год)</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0,30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33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r>
      <w:tr w:rsidR="005E704F" w:rsidRPr="00383BBF" w:rsidTr="005E704F">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Доля потерь воды при транспортировке</w:t>
            </w:r>
          </w:p>
        </w:tc>
        <w:tc>
          <w:tcPr>
            <w:tcW w:w="656" w:type="pct"/>
            <w:tcBorders>
              <w:top w:val="nil"/>
              <w:left w:val="nil"/>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nil"/>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c>
          <w:tcPr>
            <w:tcW w:w="337"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9,10</w:t>
            </w:r>
          </w:p>
        </w:tc>
      </w:tr>
      <w:tr w:rsidR="005E704F" w:rsidRPr="00383BBF" w:rsidTr="005E704F">
        <w:trPr>
          <w:trHeight w:val="20"/>
        </w:trPr>
        <w:tc>
          <w:tcPr>
            <w:tcW w:w="970" w:type="pct"/>
            <w:tcBorders>
              <w:top w:val="nil"/>
              <w:left w:val="single" w:sz="4" w:space="0" w:color="auto"/>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color w:val="000000"/>
                <w:sz w:val="20"/>
                <w:szCs w:val="20"/>
                <w:lang w:eastAsia="ru-RU"/>
              </w:rPr>
            </w:pPr>
            <w:r w:rsidRPr="00383BBF">
              <w:rPr>
                <w:rFonts w:eastAsia="Times New Roman" w:cs="Times New Roman"/>
                <w:color w:val="000000"/>
                <w:sz w:val="20"/>
                <w:szCs w:val="20"/>
                <w:lang w:eastAsia="ru-RU"/>
              </w:rPr>
              <w:t>Удельный расход электроэнергии на водоподготовку и транспортировку</w:t>
            </w:r>
          </w:p>
        </w:tc>
        <w:tc>
          <w:tcPr>
            <w:tcW w:w="656" w:type="pct"/>
            <w:tcBorders>
              <w:top w:val="nil"/>
              <w:left w:val="nil"/>
              <w:bottom w:val="single" w:sz="4" w:space="0" w:color="auto"/>
              <w:right w:val="single" w:sz="4" w:space="0" w:color="auto"/>
            </w:tcBorders>
            <w:shd w:val="clear" w:color="auto" w:fill="auto"/>
            <w:vAlign w:val="center"/>
            <w:hideMark/>
          </w:tcPr>
          <w:p w:rsidR="005E704F" w:rsidRPr="00383BBF" w:rsidRDefault="005E704F" w:rsidP="00DE2F79">
            <w:pPr>
              <w:spacing w:line="240" w:lineRule="auto"/>
              <w:jc w:val="center"/>
              <w:rPr>
                <w:rFonts w:eastAsia="Times New Roman" w:cs="Times New Roman"/>
                <w:sz w:val="20"/>
                <w:szCs w:val="20"/>
                <w:lang w:eastAsia="ru-RU"/>
              </w:rPr>
            </w:pPr>
            <w:r w:rsidRPr="00383BBF">
              <w:rPr>
                <w:rFonts w:eastAsia="Times New Roman" w:cs="Times New Roman"/>
                <w:sz w:val="20"/>
                <w:szCs w:val="20"/>
                <w:lang w:eastAsia="ru-RU"/>
              </w:rPr>
              <w:t>(кВт*час)/м</w:t>
            </w:r>
            <w:r w:rsidRPr="00383BBF">
              <w:rPr>
                <w:rFonts w:eastAsia="Times New Roman" w:cs="Times New Roman"/>
                <w:sz w:val="20"/>
                <w:szCs w:val="20"/>
                <w:vertAlign w:val="superscript"/>
                <w:lang w:eastAsia="ru-RU"/>
              </w:rPr>
              <w:t>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1,43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1,43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1,43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c>
          <w:tcPr>
            <w:tcW w:w="33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c>
          <w:tcPr>
            <w:tcW w:w="33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1,83</w:t>
            </w:r>
          </w:p>
        </w:tc>
      </w:tr>
    </w:tbl>
    <w:p w:rsidR="00133D77" w:rsidRPr="00B226D1" w:rsidRDefault="005E704F" w:rsidP="005E704F">
      <w:pPr>
        <w:pStyle w:val="aa"/>
        <w:ind w:firstLine="0"/>
      </w:pPr>
      <w:r w:rsidRPr="00492685">
        <w:rPr>
          <w:color w:val="000000" w:themeColor="text1"/>
          <w:sz w:val="20"/>
        </w:rPr>
        <w:t>Примечание: Пробы питьевой воды оценивались по показателю: неорганические вещества</w:t>
      </w:r>
    </w:p>
    <w:p w:rsidR="004F6022" w:rsidRPr="00B226D1" w:rsidRDefault="004F6022" w:rsidP="00133D77">
      <w:pPr>
        <w:pStyle w:val="aa"/>
      </w:pPr>
    </w:p>
    <w:p w:rsidR="005E704F" w:rsidRDefault="005E704F">
      <w:pPr>
        <w:spacing w:after="200"/>
        <w:rPr>
          <w:rFonts w:eastAsiaTheme="minorHAnsi" w:cs="Times New Roman"/>
          <w:b/>
          <w:caps/>
          <w:szCs w:val="24"/>
        </w:rPr>
      </w:pPr>
      <w:r>
        <w:rPr>
          <w:rFonts w:cs="Times New Roman"/>
        </w:rPr>
        <w:br w:type="page"/>
      </w:r>
    </w:p>
    <w:p w:rsidR="00133D77" w:rsidRPr="00B226D1" w:rsidRDefault="00133D77" w:rsidP="00A65054">
      <w:pPr>
        <w:pStyle w:val="1"/>
        <w:rPr>
          <w:rFonts w:cs="Times New Roman"/>
        </w:rPr>
      </w:pPr>
      <w:bookmarkStart w:id="138" w:name="_Toc511725670"/>
      <w:r w:rsidRPr="00B226D1">
        <w:rPr>
          <w:rFonts w:cs="Times New Roman"/>
        </w:rPr>
        <w:lastRenderedPageBreak/>
        <w:t>Перечень выявленных бесхозяйных объектов централизованных систем водоснабжения (в случае их выявления) и перечень организаций, уполномоченных на их эксплуатацию</w:t>
      </w:r>
      <w:bookmarkEnd w:id="138"/>
    </w:p>
    <w:p w:rsidR="00133D77" w:rsidRPr="00B226D1" w:rsidRDefault="00133D77" w:rsidP="00594464">
      <w:pPr>
        <w:pStyle w:val="aa"/>
        <w:spacing w:before="240"/>
      </w:pPr>
      <w:r w:rsidRPr="00B226D1">
        <w:t xml:space="preserve">На территории </w:t>
      </w:r>
      <w:r w:rsidR="00313B0C" w:rsidRPr="00B226D1">
        <w:t>СП Некрасовское</w:t>
      </w:r>
      <w:r w:rsidRPr="00B226D1">
        <w:t xml:space="preserve"> бесхозяйные сети или объекты ЦСВС не выявлены.</w:t>
      </w:r>
    </w:p>
    <w:p w:rsidR="00133D77" w:rsidRPr="00B226D1" w:rsidRDefault="00133D77">
      <w:pPr>
        <w:spacing w:after="200"/>
        <w:rPr>
          <w:rFonts w:eastAsiaTheme="minorHAnsi" w:cs="Times New Roman"/>
          <w:b/>
          <w:caps/>
          <w:szCs w:val="24"/>
        </w:rPr>
      </w:pPr>
      <w:r w:rsidRPr="00B226D1">
        <w:rPr>
          <w:rFonts w:cs="Times New Roman"/>
        </w:rPr>
        <w:br w:type="page"/>
      </w:r>
    </w:p>
    <w:p w:rsidR="006332A3" w:rsidRPr="00B226D1" w:rsidRDefault="00BA7A17" w:rsidP="00BA7A17">
      <w:pPr>
        <w:pStyle w:val="aa"/>
        <w:spacing w:after="0"/>
      </w:pPr>
      <w:r w:rsidRPr="00B226D1">
        <w:rPr>
          <w:noProof/>
          <w:lang w:eastAsia="ru-RU"/>
        </w:rPr>
        <w:lastRenderedPageBreak/>
        <mc:AlternateContent>
          <mc:Choice Requires="wps">
            <w:drawing>
              <wp:anchor distT="45720" distB="45720" distL="114300" distR="114300" simplePos="0" relativeHeight="251659264" behindDoc="0" locked="0" layoutInCell="1" allowOverlap="1" wp14:anchorId="240309B5" wp14:editId="239823C5">
                <wp:simplePos x="0" y="0"/>
                <wp:positionH relativeFrom="column">
                  <wp:posOffset>-199950</wp:posOffset>
                </wp:positionH>
                <wp:positionV relativeFrom="paragraph">
                  <wp:posOffset>462</wp:posOffset>
                </wp:positionV>
                <wp:extent cx="6364605" cy="1404620"/>
                <wp:effectExtent l="0" t="0" r="17145" b="27305"/>
                <wp:wrapSquare wrapText="bothSides"/>
                <wp:docPr id="217"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E20D10" w:rsidRPr="00BA7A17" w:rsidRDefault="00E20D10" w:rsidP="00BA7A17">
                            <w:pPr>
                              <w:pStyle w:val="1"/>
                              <w:numPr>
                                <w:ilvl w:val="0"/>
                                <w:numId w:val="0"/>
                              </w:numPr>
                              <w:ind w:left="360"/>
                              <w:jc w:val="center"/>
                            </w:pPr>
                            <w:bookmarkStart w:id="139" w:name="_Toc511725671"/>
                            <w:r w:rsidRPr="00BA7A17">
                              <w:t xml:space="preserve">ЧАСТЬ </w:t>
                            </w:r>
                            <w:r>
                              <w:rPr>
                                <w:lang w:val="en-US"/>
                              </w:rPr>
                              <w:t>II</w:t>
                            </w:r>
                            <w:r w:rsidRPr="00BA7A17">
                              <w:t xml:space="preserve">. СХЕМА ГОРЯЧЕГО ВОДОСНАБЖЕНИЯ </w:t>
                            </w:r>
                            <w:r>
                              <w:rPr>
                                <w:caps w:val="0"/>
                              </w:rPr>
                              <w:t>НЕКРАСОВСКОГО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39"/>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7" type="#_x0000_t202" style="position:absolute;left:0;text-align:left;margin-left:-15.75pt;margin-top:.05pt;width:501.15pt;height:110.6pt;z-index:251659264;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">
                <v:textbox style="mso-fit-shape-to-text:t">
                  <w:txbxContent>
                    <w:p w:rsidR="00E20D10" w:rsidRPr="00BA7A17" w:rsidRDefault="00E20D10" w:rsidP="00BA7A17">
                      <w:pPr>
                        <w:pStyle w:val="1"/>
                        <w:numPr>
                          <w:ilvl w:val="0"/>
                          <w:numId w:val="0"/>
                        </w:numPr>
                        <w:ind w:left="360"/>
                        <w:jc w:val="center"/>
                      </w:pPr>
                      <w:bookmarkStart w:id="141" w:name="_Toc511725671"/>
                      <w:r w:rsidRPr="00BA7A17">
                        <w:t xml:space="preserve">ЧАСТЬ </w:t>
                      </w:r>
                      <w:r>
                        <w:rPr>
                          <w:lang w:val="en-US"/>
                        </w:rPr>
                        <w:t>II</w:t>
                      </w:r>
                      <w:r w:rsidRPr="00BA7A17">
                        <w:t xml:space="preserve">. СХЕМА ГОРЯЧЕГО ВОДОСНАБЖЕНИЯ </w:t>
                      </w:r>
                      <w:r>
                        <w:rPr>
                          <w:caps w:val="0"/>
                        </w:rPr>
                        <w:t>НЕКРАСОВСКОГО</w:t>
                      </w:r>
                      <w:r w:rsidRPr="00A65054">
                        <w:rPr>
                          <w:caps w:val="0"/>
                        </w:rPr>
                        <w:t xml:space="preserve"> </w:t>
                      </w:r>
                      <w:r w:rsidRPr="00BA7A17">
                        <w:t xml:space="preserve">СЕЛЬСКОГО ПОСЕЛЕНИЯ </w:t>
                      </w:r>
                      <w:r>
                        <w:t>ЯРОСЛАВСКОГО</w:t>
                      </w:r>
                      <w:r w:rsidRPr="00BA7A17">
                        <w:t xml:space="preserve"> МУНИЦИПАЛЬНОГО РАЙОНА ЯРОСЛАВСКОЙ ОБЛАСТИ НА ПЕРИОД С 2018 ПО 2027 ГГ.</w:t>
                      </w:r>
                      <w:bookmarkEnd w:id="141"/>
                    </w:p>
                  </w:txbxContent>
                </v:textbox>
                <w10:wrap type="square"/>
              </v:shape>
            </w:pict>
          </mc:Fallback>
        </mc:AlternateContent>
      </w:r>
    </w:p>
    <w:p w:rsidR="00932020" w:rsidRPr="00B226D1" w:rsidRDefault="00932020" w:rsidP="004F7B85">
      <w:pPr>
        <w:pStyle w:val="1"/>
        <w:numPr>
          <w:ilvl w:val="0"/>
          <w:numId w:val="38"/>
        </w:numPr>
        <w:rPr>
          <w:rFonts w:cs="Times New Roman"/>
        </w:rPr>
      </w:pPr>
      <w:bookmarkStart w:id="140" w:name="_Toc511725672"/>
      <w:r w:rsidRPr="00B226D1">
        <w:rPr>
          <w:rFonts w:cs="Times New Roman"/>
        </w:rPr>
        <w:t xml:space="preserve">ТЕХНИКО-ЭКОНОМИЧЕСКОЕ СОСТОЯНИЕ ЦЕНТРАЛИЗОВАННЫХ СИСТЕМ </w:t>
      </w:r>
      <w:r w:rsidR="006332A3" w:rsidRPr="00B226D1">
        <w:rPr>
          <w:rFonts w:cs="Times New Roman"/>
        </w:rPr>
        <w:t xml:space="preserve">горячего </w:t>
      </w:r>
      <w:r w:rsidRPr="00B226D1">
        <w:rPr>
          <w:rFonts w:cs="Times New Roman"/>
        </w:rPr>
        <w:t>ВОДОСНАБЖЕНИЯ</w:t>
      </w:r>
      <w:bookmarkEnd w:id="140"/>
      <w:r w:rsidRPr="00B226D1">
        <w:rPr>
          <w:rFonts w:cs="Times New Roman"/>
        </w:rPr>
        <w:t xml:space="preserve"> </w:t>
      </w:r>
    </w:p>
    <w:p w:rsidR="00932020" w:rsidRPr="00B226D1" w:rsidRDefault="00932020" w:rsidP="00A65054">
      <w:pPr>
        <w:pStyle w:val="2"/>
        <w:rPr>
          <w:rFonts w:cs="Times New Roman"/>
        </w:rPr>
      </w:pPr>
      <w:bookmarkStart w:id="141" w:name="_Toc511725673"/>
      <w:r w:rsidRPr="00B226D1">
        <w:rPr>
          <w:rFonts w:cs="Times New Roman"/>
        </w:rPr>
        <w:t>Описание системы и структуры горячего водоснабжения поселения, деление территории поселения на эксплуатационные зоны</w:t>
      </w:r>
      <w:bookmarkEnd w:id="141"/>
    </w:p>
    <w:p w:rsidR="00EA0641" w:rsidRPr="00B226D1" w:rsidRDefault="009C7E3F" w:rsidP="00A65054">
      <w:pPr>
        <w:pStyle w:val="2"/>
        <w:rPr>
          <w:rFonts w:cs="Times New Roman"/>
        </w:rPr>
      </w:pPr>
      <w:bookmarkStart w:id="142" w:name="_Toc437566870"/>
      <w:bookmarkStart w:id="143" w:name="_Toc458082103"/>
      <w:bookmarkStart w:id="144" w:name="_Toc511725674"/>
      <w:r w:rsidRPr="00B226D1">
        <w:rPr>
          <w:rFonts w:cs="Times New Roman"/>
        </w:rPr>
        <w:t xml:space="preserve">Описание территорий </w:t>
      </w:r>
      <w:r w:rsidR="006F237B" w:rsidRPr="00B226D1">
        <w:rPr>
          <w:rFonts w:cs="Times New Roman"/>
        </w:rPr>
        <w:t>поселения</w:t>
      </w:r>
      <w:r w:rsidRPr="00B226D1">
        <w:rPr>
          <w:rFonts w:cs="Times New Roman"/>
        </w:rPr>
        <w:t xml:space="preserve">, не охваченных централизованными системами </w:t>
      </w:r>
      <w:r w:rsidR="006F237B" w:rsidRPr="00B226D1">
        <w:rPr>
          <w:rFonts w:cs="Times New Roman"/>
        </w:rPr>
        <w:t xml:space="preserve">горячего </w:t>
      </w:r>
      <w:r w:rsidRPr="00B226D1">
        <w:rPr>
          <w:rFonts w:cs="Times New Roman"/>
        </w:rPr>
        <w:t>водоснабжения</w:t>
      </w:r>
      <w:bookmarkEnd w:id="142"/>
      <w:bookmarkEnd w:id="143"/>
      <w:bookmarkEnd w:id="144"/>
    </w:p>
    <w:p w:rsidR="009C7E3F" w:rsidRPr="00B226D1" w:rsidRDefault="009C7E3F" w:rsidP="009C7E3F">
      <w:pPr>
        <w:pStyle w:val="aa"/>
      </w:pPr>
      <w:r w:rsidRPr="00B226D1">
        <w:t>Нецентрализованная система горячего водоснабжения – сооружения и устройства, в том числе индивидуальные тепловые пункты, с использованием которых приготовление горячей воды осуществляется абонентом самостоятельно.</w:t>
      </w:r>
    </w:p>
    <w:p w:rsidR="009C7E3F" w:rsidRPr="00B226D1" w:rsidRDefault="009C7E3F" w:rsidP="009C7E3F">
      <w:pPr>
        <w:pStyle w:val="aa"/>
      </w:pPr>
      <w:r w:rsidRPr="00B226D1">
        <w:t xml:space="preserve">В соответствии со сложившимся функционально - </w:t>
      </w:r>
      <w:r w:rsidR="006F237B" w:rsidRPr="00B226D1">
        <w:t xml:space="preserve">территориальным зонированием </w:t>
      </w:r>
      <w:r w:rsidR="00091ECA" w:rsidRPr="00B226D1">
        <w:t>СП</w:t>
      </w:r>
      <w:r w:rsidR="00091ECA">
        <w:t xml:space="preserve"> </w:t>
      </w:r>
      <w:r w:rsidR="00091ECA" w:rsidRPr="00B226D1">
        <w:t>Некрасовского</w:t>
      </w:r>
      <w:r w:rsidR="006F237B" w:rsidRPr="00B226D1">
        <w:t xml:space="preserve"> </w:t>
      </w:r>
      <w:r w:rsidRPr="00B226D1">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9C7E3F" w:rsidRPr="00B226D1" w:rsidRDefault="009C7E3F" w:rsidP="009C7E3F">
      <w:pPr>
        <w:pStyle w:val="aa"/>
      </w:pPr>
      <w:r w:rsidRPr="00B226D1">
        <w:t>Так же в нецентрализованную систему ГВС входят районы многоквартирного жилого фонда и предприятия, где горячая вода приготавливается в ИТ</w:t>
      </w:r>
      <w:r w:rsidR="00342E3C">
        <w:t>ПОС.</w:t>
      </w:r>
    </w:p>
    <w:p w:rsidR="006F237B" w:rsidRPr="00B226D1" w:rsidRDefault="006F237B" w:rsidP="00A65054">
      <w:pPr>
        <w:pStyle w:val="2"/>
        <w:rPr>
          <w:rFonts w:cs="Times New Roman"/>
        </w:rPr>
      </w:pPr>
      <w:bookmarkStart w:id="145" w:name="_Toc511725675"/>
      <w:r w:rsidRPr="00B226D1">
        <w:rPr>
          <w:rFonts w:cs="Times New Roman"/>
        </w:rPr>
        <w:t>Описание технологических зон горячего водоснабжения, зон централизованного и нецентрализованного горячего водоснабжения (территорий, на которых водоснабжение осуществляется с использованием централизованных и нецентрализованных систем горячего водоснабжения соответственно) и перечень централизованных систем горячего водоснабжения</w:t>
      </w:r>
      <w:bookmarkEnd w:id="145"/>
    </w:p>
    <w:p w:rsidR="006F237B" w:rsidRPr="00B226D1" w:rsidRDefault="006F237B" w:rsidP="006F237B">
      <w:pPr>
        <w:pStyle w:val="aa"/>
      </w:pPr>
      <w:r w:rsidRPr="00B226D1">
        <w:t xml:space="preserve">Централизованные системы горячего водоснабжения </w:t>
      </w:r>
      <w:r w:rsidR="00756131" w:rsidRPr="00B226D1">
        <w:t xml:space="preserve">представлены </w:t>
      </w:r>
      <w:r w:rsidR="00DB1DE2" w:rsidRPr="00B226D1">
        <w:t xml:space="preserve">в </w:t>
      </w:r>
      <w:r w:rsidR="00342E3C">
        <w:t>пос.</w:t>
      </w:r>
      <w:r w:rsidR="00DB1DE2" w:rsidRPr="00B226D1">
        <w:t xml:space="preserve"> Михайловский, </w:t>
      </w:r>
      <w:r w:rsidR="00342E3C">
        <w:t>пос.</w:t>
      </w:r>
      <w:r w:rsidR="00DB1DE2" w:rsidRPr="00B226D1">
        <w:t xml:space="preserve"> Красный Холм</w:t>
      </w:r>
      <w:r w:rsidR="00415287">
        <w:t>.</w:t>
      </w:r>
    </w:p>
    <w:p w:rsidR="006F237B" w:rsidRPr="00B226D1" w:rsidRDefault="006F237B" w:rsidP="006F237B">
      <w:pPr>
        <w:pStyle w:val="aa"/>
      </w:pPr>
      <w:r w:rsidRPr="00B226D1">
        <w:t>Приготовление горячей воды в централизованных системах горячего водоснабжения происходит в водоподогревателях (теплообменных аппаратах), расположенных в непосредственно</w:t>
      </w:r>
      <w:r w:rsidR="00725525" w:rsidRPr="00B226D1">
        <w:t xml:space="preserve"> </w:t>
      </w:r>
      <w:r w:rsidRPr="00B226D1">
        <w:t xml:space="preserve">в котельных. </w:t>
      </w:r>
    </w:p>
    <w:p w:rsidR="00756131" w:rsidRPr="00B226D1" w:rsidRDefault="006F237B" w:rsidP="006F237B">
      <w:pPr>
        <w:pStyle w:val="aa"/>
      </w:pPr>
      <w:r w:rsidRPr="00B226D1">
        <w:t xml:space="preserve">Нецентрализованные системы горячего водоснабжения расположены в районах с индивидуальным теплоснабжением с преобладанием блокированной </w:t>
      </w:r>
      <w:r w:rsidR="00756131" w:rsidRPr="00B226D1">
        <w:t>застройки, малоэтажной жилой застройки, а</w:t>
      </w:r>
      <w:r w:rsidRPr="00B226D1">
        <w:t xml:space="preserve"> также</w:t>
      </w:r>
      <w:r w:rsidR="00725525" w:rsidRPr="00B226D1">
        <w:t xml:space="preserve"> </w:t>
      </w:r>
      <w:r w:rsidRPr="00B226D1">
        <w:t>индивидуальных</w:t>
      </w:r>
      <w:r w:rsidR="00725525" w:rsidRPr="00B226D1">
        <w:t xml:space="preserve"> </w:t>
      </w:r>
      <w:r w:rsidRPr="00B226D1">
        <w:t>домов</w:t>
      </w:r>
      <w:r w:rsidR="00725525" w:rsidRPr="00B226D1">
        <w:t xml:space="preserve"> </w:t>
      </w:r>
      <w:r w:rsidRPr="00B226D1">
        <w:t>с</w:t>
      </w:r>
      <w:r w:rsidR="00725525" w:rsidRPr="00B226D1">
        <w:t xml:space="preserve"> </w:t>
      </w:r>
      <w:r w:rsidRPr="00B226D1">
        <w:t>приусадебными</w:t>
      </w:r>
      <w:r w:rsidR="00725525" w:rsidRPr="00B226D1">
        <w:t xml:space="preserve"> </w:t>
      </w:r>
      <w:r w:rsidRPr="00B226D1">
        <w:t>земельными</w:t>
      </w:r>
      <w:r w:rsidR="00725525" w:rsidRPr="00B226D1">
        <w:t xml:space="preserve"> </w:t>
      </w:r>
      <w:r w:rsidRPr="00B226D1">
        <w:t xml:space="preserve">участками. </w:t>
      </w:r>
    </w:p>
    <w:p w:rsidR="00756131" w:rsidRPr="00B226D1" w:rsidRDefault="006F237B" w:rsidP="006F237B">
      <w:pPr>
        <w:pStyle w:val="aa"/>
      </w:pPr>
      <w:r w:rsidRPr="00B226D1">
        <w:t>Так же в нецентрализованную систему ГВС входят жители многоквартирного жилого фонда и предприятия, приготовление го</w:t>
      </w:r>
      <w:r w:rsidR="00756131" w:rsidRPr="00B226D1">
        <w:t>рячей воды в которых происходит</w:t>
      </w:r>
      <w:r w:rsidRPr="00B226D1">
        <w:t xml:space="preserve"> в ИТ</w:t>
      </w:r>
      <w:r w:rsidR="00342E3C">
        <w:t>ПОС.</w:t>
      </w:r>
      <w:r w:rsidRPr="00B226D1">
        <w:t xml:space="preserve"> </w:t>
      </w:r>
    </w:p>
    <w:p w:rsidR="006F237B" w:rsidRPr="00B226D1" w:rsidRDefault="006F237B" w:rsidP="006F237B">
      <w:pPr>
        <w:pStyle w:val="aa"/>
      </w:pPr>
      <w:r w:rsidRPr="00B226D1">
        <w:lastRenderedPageBreak/>
        <w:t>Приготовление горячей воды в нецентрализованных системах горячего водоснабжения происходит в водоподогревателях индивидуальных тепловых пунктов, либо посредством индивидуальных электрических или газовых водоподогревателях.</w:t>
      </w:r>
    </w:p>
    <w:p w:rsidR="00652A28" w:rsidRPr="00B226D1" w:rsidRDefault="00652A28" w:rsidP="00A65054">
      <w:pPr>
        <w:pStyle w:val="2"/>
        <w:rPr>
          <w:rFonts w:cs="Times New Roman"/>
        </w:rPr>
      </w:pPr>
      <w:bookmarkStart w:id="146" w:name="_Toc511725676"/>
      <w:r w:rsidRPr="00B226D1">
        <w:rPr>
          <w:rFonts w:cs="Times New Roman"/>
        </w:rPr>
        <w:t>Описание результатов технического обследования централизованных систем водоснабжения</w:t>
      </w:r>
      <w:bookmarkEnd w:id="146"/>
    </w:p>
    <w:p w:rsidR="00652A28" w:rsidRPr="00B226D1" w:rsidRDefault="00652A28" w:rsidP="00652A28">
      <w:pPr>
        <w:pStyle w:val="aa"/>
      </w:pPr>
      <w:r w:rsidRPr="00B226D1">
        <w:t xml:space="preserve">Техническое обследование централизованных систем горячего водоснабжения на территории поселения в соответствии с приказом Министерства строительства и ЖКХ от 05.08.2014 г. № 437/пр «Об утверждении Требований к проведению технического обследования централизованных систем горячего водоснабжения, холодного водоснабжения и (или) водоотведения, в том числе определение показателей технико-экономического состояния систем водоснабжения и водоотведения, включая показатели физического износа и энергетической эффективности объектов централизованных систем горячего водоснабжения, холодного водоснабжения и (или) водоотведения, объектов нецентрализованных систем холодного и горячего водоснабжения, и порядка осуществления мониторинга таких показателей» </w:t>
      </w:r>
      <w:r w:rsidRPr="00B226D1">
        <w:rPr>
          <w:b/>
        </w:rPr>
        <w:t>не производилось</w:t>
      </w:r>
      <w:r w:rsidRPr="00B226D1">
        <w:t>.</w:t>
      </w:r>
    </w:p>
    <w:p w:rsidR="00652A28" w:rsidRPr="00B226D1" w:rsidRDefault="00652A28" w:rsidP="00A65054">
      <w:pPr>
        <w:pStyle w:val="3"/>
        <w:rPr>
          <w:rFonts w:cs="Times New Roman"/>
        </w:rPr>
      </w:pPr>
      <w:bookmarkStart w:id="147" w:name="_Toc511725677"/>
      <w:r w:rsidRPr="00B226D1">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47"/>
    </w:p>
    <w:p w:rsidR="00652A28" w:rsidRPr="00B226D1" w:rsidRDefault="00652A28" w:rsidP="00652A28">
      <w:pPr>
        <w:pStyle w:val="aa"/>
      </w:pPr>
      <w:r w:rsidRPr="00B226D1">
        <w:t>В закрытых системах воду из тепловых сетей используют только в качестве теплоносителя в теплообменниках для подогрева холодной водопроводной воды, поступающей в местную систему горячего водоснабжения. Подача воды на горячее водоснабжение в закрытых системах теплоснабжения осуществляется через водо-водяные (изредка пароводяные) теплообменники.</w:t>
      </w:r>
    </w:p>
    <w:p w:rsidR="00652A28" w:rsidRPr="00B226D1" w:rsidRDefault="00652A28" w:rsidP="00652A28">
      <w:pPr>
        <w:pStyle w:val="aa"/>
      </w:pPr>
      <w:r w:rsidRPr="00B226D1">
        <w:t xml:space="preserve">Системы ГВС подразделяют на централизованные и местные (децентрализованные). В централизованных закрытых системах водонагревательная установка в котельной или ЦТП обслуживает горячей водой абонентов в пределах технологической зоны источника теплоснабжения. </w:t>
      </w:r>
    </w:p>
    <w:p w:rsidR="00652A28" w:rsidRPr="00B226D1" w:rsidRDefault="00652A28" w:rsidP="00652A28">
      <w:pPr>
        <w:pStyle w:val="aa"/>
      </w:pPr>
      <w:r w:rsidRPr="00B226D1">
        <w:t>Сети ГВС преимущественно запроектированы с циркуляционными трубопроводами для обеспечения потребителей горячей водой, так как без них при отсутствии водоразбора вода в подающих линиях быстро выстывает, и потребитель вынужден сливать её, теряя при этом воду и теплоту. Циркуляционные трубопроводы и циркуляционные насосы создают непрерывное движение воды - циркуляцию по замкнутому контуру: теплообменник - подающий трубопровод - водоразборный кран - циркуляционный трубопровод - теплообменник, поддерживая температуру горячей воды у водоразборного крана на нормативном уровне 60°С. Кроме того, в системах ГВС установлены полотенцесушители, необходимые для сушки белья и обогрева ванных комнат, которые в отсутствии циркуляции работать не могут.</w:t>
      </w:r>
    </w:p>
    <w:p w:rsidR="00652A28" w:rsidRPr="00B226D1" w:rsidRDefault="00652A28" w:rsidP="00652A28">
      <w:pPr>
        <w:pStyle w:val="aa"/>
      </w:pPr>
      <w:r w:rsidRPr="00B226D1">
        <w:t>Регулирование расхода отпуска горячей воды осуществляется количественно, в зависимости от</w:t>
      </w:r>
      <w:r w:rsidR="00725525" w:rsidRPr="00B226D1">
        <w:t xml:space="preserve"> </w:t>
      </w:r>
      <w:r w:rsidRPr="00B226D1">
        <w:t>объема потребления горячей воды потребителями.</w:t>
      </w:r>
    </w:p>
    <w:p w:rsidR="00652A28" w:rsidRPr="00B226D1" w:rsidRDefault="00652A28" w:rsidP="00652A28">
      <w:pPr>
        <w:pStyle w:val="aa"/>
      </w:pPr>
      <w:r w:rsidRPr="00B226D1">
        <w:lastRenderedPageBreak/>
        <w:t>Нецентрализованной системой горячего водоснабжения пользуются жители индивидуального жилого фонда. Приготовление горячей воды происходит в частном порядке – путем установки электрических или газовых водонагревателей.</w:t>
      </w:r>
    </w:p>
    <w:p w:rsidR="00756131" w:rsidRPr="00B226D1" w:rsidRDefault="00AA6B43" w:rsidP="00A65054">
      <w:pPr>
        <w:pStyle w:val="3"/>
        <w:rPr>
          <w:rFonts w:cs="Times New Roman"/>
        </w:rPr>
      </w:pPr>
      <w:bookmarkStart w:id="148" w:name="_Toc511725678"/>
      <w:r w:rsidRPr="00B226D1">
        <w:rPr>
          <w:rFonts w:cs="Times New Roman"/>
        </w:rPr>
        <w:t>Описание состояния существующих источников горячего водоснабжения</w:t>
      </w:r>
      <w:bookmarkEnd w:id="148"/>
    </w:p>
    <w:p w:rsidR="002B0018" w:rsidRPr="00B226D1" w:rsidRDefault="00AA6B43" w:rsidP="002B0018">
      <w:pPr>
        <w:pStyle w:val="aa"/>
      </w:pPr>
      <w:r w:rsidRPr="00B226D1">
        <w:t xml:space="preserve">В котельной </w:t>
      </w:r>
      <w:r w:rsidR="00342E3C">
        <w:t>пос.</w:t>
      </w:r>
      <w:r w:rsidR="00101D51" w:rsidRPr="00B226D1">
        <w:t xml:space="preserve"> Михайловский </w:t>
      </w:r>
      <w:r w:rsidRPr="00B226D1">
        <w:t>устан</w:t>
      </w:r>
      <w:r w:rsidR="002B0018" w:rsidRPr="00B226D1">
        <w:t>о</w:t>
      </w:r>
      <w:r w:rsidRPr="00B226D1">
        <w:t xml:space="preserve">влены водогрейные котлы </w:t>
      </w:r>
      <w:r w:rsidR="00101D51" w:rsidRPr="00B226D1">
        <w:t>ДКВР 6,5/13</w:t>
      </w:r>
      <w:r w:rsidRPr="00B226D1">
        <w:t xml:space="preserve">: </w:t>
      </w:r>
      <w:r w:rsidR="00101D51" w:rsidRPr="00B226D1">
        <w:t>три</w:t>
      </w:r>
      <w:r w:rsidRPr="00B226D1">
        <w:t xml:space="preserve"> котла теплопроизводительностью </w:t>
      </w:r>
      <w:r w:rsidR="00101D51" w:rsidRPr="00B226D1">
        <w:t xml:space="preserve">14,64 </w:t>
      </w:r>
      <w:r w:rsidRPr="00B226D1">
        <w:t xml:space="preserve">МВт, один котел </w:t>
      </w:r>
      <w:r w:rsidR="002B0018" w:rsidRPr="00B226D1">
        <w:t>теплопроиз</w:t>
      </w:r>
      <w:r w:rsidRPr="00B226D1">
        <w:t xml:space="preserve">водительностью </w:t>
      </w:r>
      <w:r w:rsidR="00101D51" w:rsidRPr="00B226D1">
        <w:t>4,88</w:t>
      </w:r>
      <w:r w:rsidRPr="00B226D1">
        <w:t xml:space="preserve"> МВт.</w:t>
      </w:r>
      <w:r w:rsidR="002B0018" w:rsidRPr="00B226D1">
        <w:t xml:space="preserve"> Система теплоснабжения – закрытая, четырехтрубная.</w:t>
      </w:r>
    </w:p>
    <w:p w:rsidR="00101D51" w:rsidRPr="00B226D1" w:rsidRDefault="00101D51" w:rsidP="00CC40FA">
      <w:pPr>
        <w:pStyle w:val="aa"/>
      </w:pPr>
      <w:r w:rsidRPr="00B226D1">
        <w:t xml:space="preserve">В котельной ОАО </w:t>
      </w:r>
      <w:r w:rsidR="00091ECA">
        <w:t>«</w:t>
      </w:r>
      <w:r w:rsidRPr="00B226D1">
        <w:t>Санаторий Красный Холм</w:t>
      </w:r>
      <w:r w:rsidR="00091ECA">
        <w:t>»</w:t>
      </w:r>
      <w:r w:rsidRPr="00B226D1">
        <w:t xml:space="preserve"> установлены водогрейные котлы </w:t>
      </w:r>
      <w:r w:rsidR="00CC40FA" w:rsidRPr="00B226D1">
        <w:rPr>
          <w:rFonts w:eastAsia="Times New Roman"/>
        </w:rPr>
        <w:t xml:space="preserve">Logano SK 745-1200, </w:t>
      </w:r>
      <w:r w:rsidR="00CC40FA" w:rsidRPr="00B226D1">
        <w:t xml:space="preserve">теплопроизводительностью 2 МВт и </w:t>
      </w:r>
      <w:r w:rsidR="00CC40FA" w:rsidRPr="00B226D1">
        <w:rPr>
          <w:rFonts w:eastAsia="Times New Roman"/>
        </w:rPr>
        <w:t xml:space="preserve">Logano SK 745-1400, </w:t>
      </w:r>
      <w:r w:rsidR="00CC40FA" w:rsidRPr="00B226D1">
        <w:t xml:space="preserve">теплопроизводительностью 1,4 МВт </w:t>
      </w:r>
      <w:r w:rsidR="00CC40FA" w:rsidRPr="00B226D1">
        <w:rPr>
          <w:rFonts w:eastAsia="Times New Roman"/>
        </w:rPr>
        <w:t xml:space="preserve"> </w:t>
      </w:r>
      <w:r w:rsidRPr="00B226D1">
        <w:t>Система теплоснабжения – закрытая, четырехтрубная.</w:t>
      </w:r>
    </w:p>
    <w:p w:rsidR="00CC40FA" w:rsidRPr="00B226D1" w:rsidRDefault="002B0018" w:rsidP="00CC40FA">
      <w:pPr>
        <w:pStyle w:val="aa"/>
      </w:pPr>
      <w:r w:rsidRPr="00B226D1">
        <w:t xml:space="preserve">Для горячего водоснабжения приготавливается вода с параметрами 65 </w:t>
      </w:r>
      <w:r w:rsidRPr="00B226D1">
        <w:rPr>
          <w:vertAlign w:val="superscript"/>
        </w:rPr>
        <w:t>о</w:t>
      </w:r>
      <w:r w:rsidRPr="00B226D1">
        <w:t xml:space="preserve">С. </w:t>
      </w:r>
      <w:r w:rsidR="00AA6B43" w:rsidRPr="00B226D1">
        <w:t xml:space="preserve">Исходной водой для горячего водоснабжения является холодная водопроводная вода. Подогрев холодной исходной воды на нужды ГВС в закрытом контуре обеспечивают водо-водяные (пароводяные) скоростные теплообменники, как кожухотрубного, так и пластинчатого типа, а также, выделенные специально под ГВС, котлы. Подачу горячей воды потребителям обеспечивают сетевые насосы ГВС. Наличие </w:t>
      </w:r>
      <w:r w:rsidRPr="00B226D1">
        <w:t xml:space="preserve">двух </w:t>
      </w:r>
      <w:r w:rsidR="00AA6B43" w:rsidRPr="00B226D1">
        <w:t xml:space="preserve">баков-аккумуляторов </w:t>
      </w:r>
      <w:r w:rsidRPr="00B226D1">
        <w:t xml:space="preserve">по 100 </w:t>
      </w:r>
      <w:r w:rsidR="00824C92">
        <w:t>м</w:t>
      </w:r>
      <w:r w:rsidR="00824C92" w:rsidRPr="00824C92">
        <w:rPr>
          <w:vertAlign w:val="superscript"/>
        </w:rPr>
        <w:t>3</w:t>
      </w:r>
      <w:r w:rsidRPr="00B226D1">
        <w:t xml:space="preserve"> каждый </w:t>
      </w:r>
    </w:p>
    <w:p w:rsidR="004D3E66" w:rsidRPr="00B226D1" w:rsidRDefault="004D3E66" w:rsidP="00CC40FA">
      <w:pPr>
        <w:pStyle w:val="aa"/>
      </w:pPr>
      <w:r w:rsidRPr="00B226D1">
        <w:t>Единая система диспетчерского и технологического управления в поселении по состоянию на 2017 г. отсутствует. Информацию о порывах на сетях теплоснабжения и горячего водоснабжения принимает дежурный диспетчер. Для обеспечения ликвидации аварийных ситуаций на объектах действует дежурная бригада, дислоцируемая на участке по обслуживанию сетей.</w:t>
      </w:r>
    </w:p>
    <w:p w:rsidR="002B0018" w:rsidRPr="00B226D1" w:rsidRDefault="002B0018" w:rsidP="00A65054">
      <w:pPr>
        <w:pStyle w:val="3"/>
        <w:rPr>
          <w:rFonts w:cs="Times New Roman"/>
        </w:rPr>
      </w:pPr>
      <w:bookmarkStart w:id="149" w:name="_Toc511725679"/>
      <w:r w:rsidRPr="00B226D1">
        <w:rPr>
          <w:rFonts w:cs="Times New Roman"/>
        </w:rPr>
        <w:t>Описание существующих сооружений очистки и подготовки воды, включая оценку соответствия применяемой технологической схемы требованиям обеспечения нормативов качества горячей воды</w:t>
      </w:r>
      <w:bookmarkEnd w:id="149"/>
    </w:p>
    <w:p w:rsidR="002B0018" w:rsidRPr="00B226D1" w:rsidRDefault="002B0018" w:rsidP="002B0018">
      <w:pPr>
        <w:pStyle w:val="aa"/>
      </w:pPr>
      <w:r w:rsidRPr="00B226D1">
        <w:t>Требования обеспечения нормативов качества ГВС:</w:t>
      </w:r>
    </w:p>
    <w:p w:rsidR="002B0018" w:rsidRPr="00B226D1" w:rsidRDefault="002B0018" w:rsidP="004F7B85">
      <w:pPr>
        <w:pStyle w:val="aa"/>
        <w:numPr>
          <w:ilvl w:val="0"/>
          <w:numId w:val="4"/>
        </w:numPr>
      </w:pPr>
      <w:r w:rsidRPr="00B226D1">
        <w:t>Горячая вода, подаваемая потребителям для хозяйственно-бытовых нужд, должна обеспечивать эпидемиологическую безопасность, безвредность химического состава, а также иметь благоприятные органолептические свойства.</w:t>
      </w:r>
    </w:p>
    <w:p w:rsidR="002B0018" w:rsidRPr="00B226D1" w:rsidRDefault="002B0018" w:rsidP="004F7B85">
      <w:pPr>
        <w:pStyle w:val="aa"/>
        <w:numPr>
          <w:ilvl w:val="0"/>
          <w:numId w:val="4"/>
        </w:numPr>
      </w:pPr>
      <w:r w:rsidRPr="00B226D1">
        <w:t>Горячая вода, должна соответствовать СанПиН 2.1.4.10749-01 «Питьевая вода. Гигиенические требования к качеству воды централизованных систем питьевого водоснабжения. Контроль качества».</w:t>
      </w:r>
    </w:p>
    <w:p w:rsidR="002B0018" w:rsidRPr="00B226D1" w:rsidRDefault="002B0018" w:rsidP="004F7B85">
      <w:pPr>
        <w:pStyle w:val="aa"/>
        <w:numPr>
          <w:ilvl w:val="0"/>
          <w:numId w:val="4"/>
        </w:numPr>
      </w:pPr>
      <w:r w:rsidRPr="00B226D1">
        <w:t>Температура горячей воды в местах водоразбора независимо от применяемой системы теплоснабжения должна быть не ниже 60 °C и не выше 75 °C.</w:t>
      </w:r>
    </w:p>
    <w:p w:rsidR="002B0018" w:rsidRPr="00B226D1" w:rsidRDefault="002B0018" w:rsidP="004F7B85">
      <w:pPr>
        <w:pStyle w:val="aa"/>
        <w:numPr>
          <w:ilvl w:val="0"/>
          <w:numId w:val="4"/>
        </w:numPr>
      </w:pPr>
      <w:r w:rsidRPr="00B226D1">
        <w:t>В СЦГВ должны использоваться продукция и материалы, реагенты и оборудование, разрешенные для применения в таких системах на основе санитарно-эпидемиологической экспертизы, выполненной в аккредитованных на соответствующие виды работ организациях и учреждениях.</w:t>
      </w:r>
    </w:p>
    <w:p w:rsidR="002B0018" w:rsidRPr="00B226D1" w:rsidRDefault="002B0018" w:rsidP="004F7B85">
      <w:pPr>
        <w:pStyle w:val="aa"/>
        <w:numPr>
          <w:ilvl w:val="0"/>
          <w:numId w:val="4"/>
        </w:numPr>
      </w:pPr>
      <w:r w:rsidRPr="00B226D1">
        <w:lastRenderedPageBreak/>
        <w:t>При эксплуатации СЦГВ должны соблюдаться требования действующих нормативных документов в области безопасности технологических и производственных процессов.</w:t>
      </w:r>
    </w:p>
    <w:p w:rsidR="002B0018" w:rsidRPr="00B226D1" w:rsidRDefault="002B0018" w:rsidP="004F7B85">
      <w:pPr>
        <w:pStyle w:val="aa"/>
        <w:numPr>
          <w:ilvl w:val="0"/>
          <w:numId w:val="4"/>
        </w:numPr>
      </w:pPr>
      <w:r w:rsidRPr="00B226D1">
        <w:t>Качество горячего водоснабжения должно удовлетворять Постановлению от 06.05.2011 №354 «О предоставлении коммунальных услуг собственникам и пользователям помещений в многоквартирных домах и жилых домов».</w:t>
      </w:r>
    </w:p>
    <w:p w:rsidR="002B0018" w:rsidRPr="00B226D1" w:rsidRDefault="002B0018" w:rsidP="00A65054">
      <w:pPr>
        <w:pStyle w:val="3"/>
        <w:rPr>
          <w:rFonts w:cs="Times New Roman"/>
        </w:rPr>
      </w:pPr>
      <w:bookmarkStart w:id="150" w:name="_Toc511725680"/>
      <w:r w:rsidRPr="00B226D1">
        <w:rPr>
          <w:rFonts w:cs="Times New Roman"/>
        </w:rPr>
        <w:t>Описание состояния и функционирования сетей систем горячего водоснабжения, включая оценку величины износа сетей и определение возможности обеспечения качества воды в процессе транспортировки по этим сетям</w:t>
      </w:r>
      <w:bookmarkEnd w:id="150"/>
    </w:p>
    <w:p w:rsidR="002B0018" w:rsidRPr="00B226D1" w:rsidRDefault="002B0018" w:rsidP="002B0018">
      <w:pPr>
        <w:pStyle w:val="aa"/>
      </w:pPr>
      <w:r w:rsidRPr="00B226D1">
        <w:t xml:space="preserve">По состоянию на </w:t>
      </w:r>
      <w:r w:rsidR="00B35402" w:rsidRPr="00B226D1">
        <w:t>сентябрь</w:t>
      </w:r>
      <w:r w:rsidRPr="00B226D1">
        <w:t xml:space="preserve"> 201</w:t>
      </w:r>
      <w:r w:rsidR="00B35402" w:rsidRPr="00B226D1">
        <w:t>7</w:t>
      </w:r>
      <w:r w:rsidRPr="00B226D1">
        <w:t xml:space="preserve"> г. в соответствии с материалами, предоставленными теплоснабжающими организациями, протяженность </w:t>
      </w:r>
      <w:r w:rsidR="00B35402" w:rsidRPr="00B226D1">
        <w:t>поселковых</w:t>
      </w:r>
      <w:r w:rsidRPr="00B226D1">
        <w:t xml:space="preserve"> сетей ГВС («закрытая» схема) составляет около </w:t>
      </w:r>
      <w:r w:rsidR="00414C77" w:rsidRPr="00B226D1">
        <w:t>4,</w:t>
      </w:r>
      <w:r w:rsidR="00B6712E" w:rsidRPr="00B226D1">
        <w:t>76</w:t>
      </w:r>
      <w:r w:rsidRPr="00B226D1">
        <w:t xml:space="preserve"> км в </w:t>
      </w:r>
      <w:r w:rsidR="00E0107B" w:rsidRPr="00B226D1">
        <w:t>двухтрубном</w:t>
      </w:r>
      <w:r w:rsidRPr="00B226D1">
        <w:t xml:space="preserve"> исчислении. Характеристика трубопроводов, находящихся в эксплуатации теплоснабжающих организаций в сфере ГВС представлены в табл</w:t>
      </w:r>
      <w:r w:rsidR="00B35402" w:rsidRPr="00B226D1">
        <w:t>ице ниже</w:t>
      </w:r>
      <w:r w:rsidR="00D14557" w:rsidRPr="00B226D1">
        <w:t>.</w:t>
      </w:r>
      <w:r w:rsidR="00620F13" w:rsidRPr="00B226D1">
        <w:rPr>
          <w:rFonts w:eastAsia="Times New Roman"/>
          <w:sz w:val="20"/>
          <w:szCs w:val="20"/>
          <w:lang w:eastAsia="ru-RU"/>
        </w:rPr>
        <w:t xml:space="preserve"> </w:t>
      </w:r>
    </w:p>
    <w:p w:rsidR="002B0018" w:rsidRPr="00B226D1" w:rsidRDefault="002B0018" w:rsidP="00D14557">
      <w:pPr>
        <w:pStyle w:val="a9"/>
        <w:rPr>
          <w:rFonts w:cs="Times New Roman"/>
        </w:rPr>
      </w:pPr>
      <w:bookmarkStart w:id="151" w:name="_Toc511725787"/>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 Материальные характеристики трубопроводов ГВС </w:t>
      </w:r>
      <w:r w:rsidR="00342E3C">
        <w:rPr>
          <w:rFonts w:cs="Times New Roman"/>
        </w:rPr>
        <w:t>пос.</w:t>
      </w:r>
      <w:r w:rsidR="00DC25BD" w:rsidRPr="00B226D1">
        <w:rPr>
          <w:rFonts w:cs="Times New Roman"/>
        </w:rPr>
        <w:t xml:space="preserve"> Мийловский</w:t>
      </w:r>
      <w:bookmarkEnd w:id="151"/>
    </w:p>
    <w:tbl>
      <w:tblPr>
        <w:tblW w:w="963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861"/>
        <w:gridCol w:w="1402"/>
        <w:gridCol w:w="1560"/>
        <w:gridCol w:w="2056"/>
        <w:gridCol w:w="2039"/>
        <w:gridCol w:w="1716"/>
      </w:tblGrid>
      <w:tr w:rsidR="00B35402" w:rsidRPr="00B226D1" w:rsidTr="004D3E66">
        <w:trPr>
          <w:trHeight w:val="300"/>
          <w:tblHeader/>
          <w:jc w:val="center"/>
        </w:trPr>
        <w:tc>
          <w:tcPr>
            <w:tcW w:w="861" w:type="dxa"/>
            <w:noWrap/>
            <w:vAlign w:val="center"/>
          </w:tcPr>
          <w:p w:rsidR="00B35402" w:rsidRPr="00B226D1" w:rsidRDefault="00B35402"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 п/п</w:t>
            </w:r>
          </w:p>
        </w:tc>
        <w:tc>
          <w:tcPr>
            <w:tcW w:w="1402" w:type="dxa"/>
            <w:vAlign w:val="center"/>
          </w:tcPr>
          <w:p w:rsidR="00B35402" w:rsidRPr="00B226D1" w:rsidRDefault="00B35402"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Тип сетей</w:t>
            </w:r>
          </w:p>
        </w:tc>
        <w:tc>
          <w:tcPr>
            <w:tcW w:w="1560" w:type="dxa"/>
            <w:vAlign w:val="center"/>
          </w:tcPr>
          <w:p w:rsidR="00B35402" w:rsidRPr="00B226D1" w:rsidRDefault="00B35402"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Диаметр, мм</w:t>
            </w:r>
          </w:p>
        </w:tc>
        <w:tc>
          <w:tcPr>
            <w:tcW w:w="2056" w:type="dxa"/>
            <w:vAlign w:val="center"/>
          </w:tcPr>
          <w:p w:rsidR="00B35402" w:rsidRPr="00B226D1" w:rsidRDefault="00B35402"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Протяженность, м</w:t>
            </w:r>
          </w:p>
        </w:tc>
        <w:tc>
          <w:tcPr>
            <w:tcW w:w="2039" w:type="dxa"/>
            <w:vAlign w:val="center"/>
          </w:tcPr>
          <w:p w:rsidR="00B35402" w:rsidRPr="00B226D1" w:rsidRDefault="00B35402"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Материал трубопровода</w:t>
            </w:r>
          </w:p>
        </w:tc>
        <w:tc>
          <w:tcPr>
            <w:tcW w:w="1716" w:type="dxa"/>
            <w:noWrap/>
            <w:vAlign w:val="center"/>
          </w:tcPr>
          <w:p w:rsidR="00B35402" w:rsidRPr="00B226D1" w:rsidRDefault="00B35402"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Материал изоляции</w:t>
            </w:r>
          </w:p>
        </w:tc>
      </w:tr>
      <w:tr w:rsidR="00B35402" w:rsidRPr="00B226D1" w:rsidTr="00E0107B">
        <w:trPr>
          <w:trHeight w:val="300"/>
          <w:jc w:val="center"/>
        </w:trPr>
        <w:tc>
          <w:tcPr>
            <w:tcW w:w="861" w:type="dxa"/>
            <w:noWrap/>
            <w:vAlign w:val="center"/>
          </w:tcPr>
          <w:p w:rsidR="00B35402" w:rsidRPr="00B226D1" w:rsidRDefault="00B35402"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1</w:t>
            </w:r>
          </w:p>
        </w:tc>
        <w:tc>
          <w:tcPr>
            <w:tcW w:w="1402" w:type="dxa"/>
            <w:vAlign w:val="center"/>
          </w:tcPr>
          <w:p w:rsidR="00B35402" w:rsidRPr="00B226D1" w:rsidRDefault="00B35402"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B35402" w:rsidRPr="00B226D1" w:rsidRDefault="00B35402"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25</w:t>
            </w:r>
          </w:p>
        </w:tc>
        <w:tc>
          <w:tcPr>
            <w:tcW w:w="2056" w:type="dxa"/>
            <w:vAlign w:val="center"/>
          </w:tcPr>
          <w:p w:rsidR="00B35402"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101,8</w:t>
            </w:r>
          </w:p>
        </w:tc>
        <w:tc>
          <w:tcPr>
            <w:tcW w:w="2039" w:type="dxa"/>
            <w:vAlign w:val="center"/>
          </w:tcPr>
          <w:p w:rsidR="00B35402" w:rsidRPr="00B226D1" w:rsidRDefault="00B35402"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B35402" w:rsidRPr="00B226D1" w:rsidRDefault="00B35402"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2</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38</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452,89</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3</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57</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2321,57</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4</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76</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323,5</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5</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89</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1206,29</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6</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108</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271,29</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7</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bookmarkStart w:id="152" w:name="OLE_LINK57"/>
            <w:bookmarkStart w:id="153" w:name="OLE_LINK58"/>
            <w:bookmarkStart w:id="154" w:name="OLE_LINK59"/>
            <w:r w:rsidRPr="00B226D1">
              <w:rPr>
                <w:rFonts w:eastAsia="Times New Roman" w:cs="Times New Roman"/>
                <w:sz w:val="20"/>
                <w:szCs w:val="20"/>
                <w:lang w:eastAsia="ru-RU"/>
              </w:rPr>
              <w:t>Сеть ГВС</w:t>
            </w:r>
            <w:bookmarkEnd w:id="152"/>
            <w:bookmarkEnd w:id="153"/>
            <w:bookmarkEnd w:id="154"/>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159</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46,72</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8</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219</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8,57</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414C77"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620F13" w:rsidRPr="00B226D1" w:rsidTr="0076184B">
        <w:trPr>
          <w:trHeight w:val="300"/>
          <w:jc w:val="center"/>
        </w:trPr>
        <w:tc>
          <w:tcPr>
            <w:tcW w:w="861"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9</w:t>
            </w:r>
          </w:p>
        </w:tc>
        <w:tc>
          <w:tcPr>
            <w:tcW w:w="1402"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Сеть ГВС</w:t>
            </w:r>
          </w:p>
        </w:tc>
        <w:tc>
          <w:tcPr>
            <w:tcW w:w="1560"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325</w:t>
            </w:r>
          </w:p>
        </w:tc>
        <w:tc>
          <w:tcPr>
            <w:tcW w:w="2056" w:type="dxa"/>
            <w:vAlign w:val="bottom"/>
          </w:tcPr>
          <w:p w:rsidR="00620F13" w:rsidRPr="00B226D1" w:rsidRDefault="00620F13" w:rsidP="00620F13">
            <w:pPr>
              <w:jc w:val="center"/>
              <w:rPr>
                <w:rFonts w:cs="Times New Roman"/>
                <w:color w:val="000000"/>
                <w:sz w:val="22"/>
              </w:rPr>
            </w:pPr>
            <w:r w:rsidRPr="00B226D1">
              <w:rPr>
                <w:rFonts w:cs="Times New Roman"/>
                <w:color w:val="000000"/>
                <w:sz w:val="22"/>
              </w:rPr>
              <w:t>32,22</w:t>
            </w:r>
          </w:p>
        </w:tc>
        <w:tc>
          <w:tcPr>
            <w:tcW w:w="2039" w:type="dxa"/>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Сталь</w:t>
            </w:r>
          </w:p>
        </w:tc>
        <w:tc>
          <w:tcPr>
            <w:tcW w:w="1716" w:type="dxa"/>
            <w:noWrap/>
            <w:vAlign w:val="center"/>
          </w:tcPr>
          <w:p w:rsidR="00620F13" w:rsidRPr="00B226D1" w:rsidRDefault="00620F13" w:rsidP="00B35402">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Мин.вата</w:t>
            </w:r>
          </w:p>
        </w:tc>
      </w:tr>
      <w:tr w:rsidR="00E0107B" w:rsidRPr="00B226D1" w:rsidTr="009F1469">
        <w:trPr>
          <w:trHeight w:val="300"/>
          <w:jc w:val="center"/>
        </w:trPr>
        <w:tc>
          <w:tcPr>
            <w:tcW w:w="2263" w:type="dxa"/>
            <w:gridSpan w:val="2"/>
            <w:vMerge w:val="restart"/>
            <w:noWrap/>
            <w:vAlign w:val="center"/>
          </w:tcPr>
          <w:p w:rsidR="00E0107B" w:rsidRPr="00B226D1" w:rsidRDefault="00E0107B" w:rsidP="009F1469">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ИТОГО:</w:t>
            </w:r>
          </w:p>
        </w:tc>
        <w:tc>
          <w:tcPr>
            <w:tcW w:w="1560" w:type="dxa"/>
            <w:vAlign w:val="center"/>
          </w:tcPr>
          <w:p w:rsidR="00E0107B" w:rsidRPr="00B226D1" w:rsidRDefault="00E0107B" w:rsidP="009F1469">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Надземная прокладка</w:t>
            </w:r>
          </w:p>
        </w:tc>
        <w:tc>
          <w:tcPr>
            <w:tcW w:w="5811" w:type="dxa"/>
            <w:gridSpan w:val="3"/>
            <w:vAlign w:val="center"/>
          </w:tcPr>
          <w:p w:rsidR="00E0107B" w:rsidRPr="00B226D1" w:rsidRDefault="00620F13" w:rsidP="009F1469">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3771,49</w:t>
            </w:r>
            <w:r w:rsidR="00E9069B" w:rsidRPr="00B226D1">
              <w:rPr>
                <w:rFonts w:eastAsia="Times New Roman" w:cs="Times New Roman"/>
                <w:b/>
                <w:sz w:val="20"/>
                <w:szCs w:val="20"/>
                <w:lang w:eastAsia="ru-RU"/>
              </w:rPr>
              <w:t xml:space="preserve"> м</w:t>
            </w:r>
          </w:p>
        </w:tc>
      </w:tr>
      <w:tr w:rsidR="00E0107B" w:rsidRPr="00B226D1" w:rsidTr="009F1469">
        <w:trPr>
          <w:trHeight w:val="300"/>
          <w:jc w:val="center"/>
        </w:trPr>
        <w:tc>
          <w:tcPr>
            <w:tcW w:w="2263" w:type="dxa"/>
            <w:gridSpan w:val="2"/>
            <w:vMerge/>
            <w:noWrap/>
            <w:vAlign w:val="center"/>
          </w:tcPr>
          <w:p w:rsidR="00E0107B" w:rsidRPr="00B226D1" w:rsidRDefault="00E0107B" w:rsidP="009F1469">
            <w:pPr>
              <w:spacing w:line="240" w:lineRule="auto"/>
              <w:jc w:val="center"/>
              <w:rPr>
                <w:rFonts w:eastAsia="Times New Roman" w:cs="Times New Roman"/>
                <w:b/>
                <w:sz w:val="20"/>
                <w:szCs w:val="20"/>
                <w:lang w:eastAsia="ru-RU"/>
              </w:rPr>
            </w:pPr>
          </w:p>
        </w:tc>
        <w:tc>
          <w:tcPr>
            <w:tcW w:w="1560" w:type="dxa"/>
            <w:vAlign w:val="center"/>
          </w:tcPr>
          <w:p w:rsidR="00E0107B" w:rsidRPr="00B226D1" w:rsidRDefault="00E0107B" w:rsidP="009F1469">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Подземная прокладка</w:t>
            </w:r>
          </w:p>
        </w:tc>
        <w:tc>
          <w:tcPr>
            <w:tcW w:w="5811" w:type="dxa"/>
            <w:gridSpan w:val="3"/>
            <w:vAlign w:val="center"/>
          </w:tcPr>
          <w:p w:rsidR="00E0107B" w:rsidRPr="00B226D1" w:rsidRDefault="00620F13" w:rsidP="009F1469">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992,64</w:t>
            </w:r>
            <w:r w:rsidR="00E9069B" w:rsidRPr="00B226D1">
              <w:rPr>
                <w:rFonts w:eastAsia="Times New Roman" w:cs="Times New Roman"/>
                <w:b/>
                <w:sz w:val="20"/>
                <w:szCs w:val="20"/>
                <w:lang w:eastAsia="ru-RU"/>
              </w:rPr>
              <w:t xml:space="preserve"> м</w:t>
            </w:r>
          </w:p>
        </w:tc>
      </w:tr>
      <w:tr w:rsidR="00E0107B" w:rsidRPr="00B226D1" w:rsidTr="009F1469">
        <w:trPr>
          <w:trHeight w:val="435"/>
          <w:jc w:val="center"/>
        </w:trPr>
        <w:tc>
          <w:tcPr>
            <w:tcW w:w="2263" w:type="dxa"/>
            <w:gridSpan w:val="2"/>
            <w:vMerge/>
            <w:noWrap/>
            <w:vAlign w:val="center"/>
          </w:tcPr>
          <w:p w:rsidR="00E0107B" w:rsidRPr="00B226D1" w:rsidRDefault="00E0107B" w:rsidP="00B35402">
            <w:pPr>
              <w:spacing w:line="240" w:lineRule="auto"/>
              <w:jc w:val="center"/>
              <w:rPr>
                <w:rFonts w:eastAsia="Times New Roman" w:cs="Times New Roman"/>
                <w:b/>
                <w:sz w:val="20"/>
                <w:szCs w:val="20"/>
                <w:lang w:eastAsia="ru-RU"/>
              </w:rPr>
            </w:pPr>
          </w:p>
        </w:tc>
        <w:tc>
          <w:tcPr>
            <w:tcW w:w="1560" w:type="dxa"/>
            <w:vAlign w:val="center"/>
          </w:tcPr>
          <w:p w:rsidR="00E0107B" w:rsidRPr="00B226D1" w:rsidRDefault="00E0107B" w:rsidP="00B35402">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Всего</w:t>
            </w:r>
          </w:p>
        </w:tc>
        <w:tc>
          <w:tcPr>
            <w:tcW w:w="5811" w:type="dxa"/>
            <w:gridSpan w:val="3"/>
            <w:vAlign w:val="center"/>
          </w:tcPr>
          <w:p w:rsidR="00E0107B" w:rsidRPr="00B226D1" w:rsidRDefault="00E0107B" w:rsidP="00414C77">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4</w:t>
            </w:r>
            <w:r w:rsidR="00414C77" w:rsidRPr="00B226D1">
              <w:rPr>
                <w:rFonts w:eastAsia="Times New Roman" w:cs="Times New Roman"/>
                <w:b/>
                <w:sz w:val="20"/>
                <w:szCs w:val="20"/>
                <w:lang w:eastAsia="ru-RU"/>
              </w:rPr>
              <w:t>764,13</w:t>
            </w:r>
            <w:r w:rsidR="00E9069B" w:rsidRPr="00B226D1">
              <w:rPr>
                <w:rFonts w:eastAsia="Times New Roman" w:cs="Times New Roman"/>
                <w:b/>
                <w:sz w:val="20"/>
                <w:szCs w:val="20"/>
                <w:lang w:eastAsia="ru-RU"/>
              </w:rPr>
              <w:t xml:space="preserve"> м</w:t>
            </w:r>
          </w:p>
        </w:tc>
      </w:tr>
    </w:tbl>
    <w:p w:rsidR="00D14557" w:rsidRPr="00B226D1" w:rsidRDefault="00D14557" w:rsidP="00594464">
      <w:pPr>
        <w:pStyle w:val="aa"/>
        <w:spacing w:before="240"/>
      </w:pPr>
      <w:r w:rsidRPr="00B226D1">
        <w:t xml:space="preserve">Износ трубопроводов горячего водоснабжения варьируется от </w:t>
      </w:r>
      <w:r w:rsidR="00DD001C" w:rsidRPr="00B226D1">
        <w:t>70</w:t>
      </w:r>
      <w:r w:rsidRPr="00B226D1">
        <w:t xml:space="preserve">% до 100%, а средний износ трубопроводов ГВС составляет </w:t>
      </w:r>
      <w:r w:rsidR="00DD001C" w:rsidRPr="00B226D1">
        <w:t>более 7</w:t>
      </w:r>
      <w:r w:rsidRPr="00B226D1">
        <w:t>0%. Некоторые участки сетей со 100% износом требуют первоочередной замены, прочие участки – планомерной ежегодной перекладки.</w:t>
      </w:r>
    </w:p>
    <w:p w:rsidR="00D14557" w:rsidRPr="00B226D1" w:rsidRDefault="00D14557" w:rsidP="00A65054">
      <w:pPr>
        <w:pStyle w:val="3"/>
        <w:rPr>
          <w:rFonts w:cs="Times New Roman"/>
        </w:rPr>
      </w:pPr>
      <w:bookmarkStart w:id="155" w:name="_Toc511725681"/>
      <w:r w:rsidRPr="00B226D1">
        <w:rPr>
          <w:rFonts w:cs="Times New Roman"/>
        </w:rPr>
        <w:lastRenderedPageBreak/>
        <w:t xml:space="preserve">Описание существующих технических и технологических проблем, возникающих при </w:t>
      </w:r>
      <w:r w:rsidR="007C768A" w:rsidRPr="00B226D1">
        <w:rPr>
          <w:rFonts w:cs="Times New Roman"/>
        </w:rPr>
        <w:t xml:space="preserve">горячем </w:t>
      </w:r>
      <w:r w:rsidRPr="00B226D1">
        <w:rPr>
          <w:rFonts w:cs="Times New Roman"/>
        </w:rPr>
        <w:t>водоснабжении поселения, анализ исполнения предписаний органов, осуществляющих государственный надзор, муниципальный контроль, об устранении нарушений, влияющих на качество и безопасность воды</w:t>
      </w:r>
      <w:bookmarkEnd w:id="155"/>
    </w:p>
    <w:p w:rsidR="00D14557" w:rsidRPr="00B226D1" w:rsidRDefault="00D14557" w:rsidP="00652A28">
      <w:pPr>
        <w:pStyle w:val="aa"/>
        <w:keepNext/>
        <w:keepLines/>
      </w:pPr>
      <w:r w:rsidRPr="00B226D1">
        <w:t xml:space="preserve">На текущий момент при централизованном горячем водоснабжении </w:t>
      </w:r>
      <w:r w:rsidR="00725525" w:rsidRPr="00B226D1">
        <w:t>поселения</w:t>
      </w:r>
      <w:r w:rsidRPr="00B226D1">
        <w:t xml:space="preserve"> существуют основные технические и технологические проблемы, описанные ниже.</w:t>
      </w:r>
    </w:p>
    <w:p w:rsidR="00D14557" w:rsidRPr="00B226D1" w:rsidRDefault="00D14557" w:rsidP="004F7B85">
      <w:pPr>
        <w:pStyle w:val="aa"/>
        <w:numPr>
          <w:ilvl w:val="0"/>
          <w:numId w:val="5"/>
        </w:numPr>
        <w:spacing w:after="0"/>
      </w:pPr>
      <w:r w:rsidRPr="00B226D1">
        <w:t>Высокая степень износа части трубопроводов ГВС;</w:t>
      </w:r>
    </w:p>
    <w:p w:rsidR="00D14557" w:rsidRPr="00B226D1" w:rsidRDefault="00D14557" w:rsidP="004F7B85">
      <w:pPr>
        <w:pStyle w:val="aa"/>
        <w:numPr>
          <w:ilvl w:val="0"/>
          <w:numId w:val="5"/>
        </w:numPr>
        <w:spacing w:after="0"/>
      </w:pPr>
      <w:r w:rsidRPr="00B226D1">
        <w:t>В ряде случаев низкая эффективность существующей системы подачи горячей воды потребителям</w:t>
      </w:r>
      <w:r w:rsidR="00725525" w:rsidRPr="00B226D1">
        <w:t xml:space="preserve"> </w:t>
      </w:r>
      <w:r w:rsidRPr="00B226D1">
        <w:t>(в случае, если приготовление осуществляется на котельной, а далее горячая вода по магистральным сетям</w:t>
      </w:r>
      <w:r w:rsidR="00725525" w:rsidRPr="00B226D1">
        <w:t xml:space="preserve"> </w:t>
      </w:r>
      <w:r w:rsidRPr="00B226D1">
        <w:t>транспортируется к потребителям, что приводит к высокому износу сетей горячего водоснабжения и требует частых замен участков трубопроводов);</w:t>
      </w:r>
    </w:p>
    <w:p w:rsidR="00D14557" w:rsidRPr="00B226D1" w:rsidRDefault="00D14557" w:rsidP="004F7B85">
      <w:pPr>
        <w:pStyle w:val="aa"/>
        <w:numPr>
          <w:ilvl w:val="0"/>
          <w:numId w:val="5"/>
        </w:numPr>
        <w:spacing w:after="0"/>
      </w:pPr>
      <w:r w:rsidRPr="00B226D1">
        <w:t>Объем замены ветхих сетей ГВС отстает от потребностей системы горячего водоснабжения;</w:t>
      </w:r>
    </w:p>
    <w:p w:rsidR="00D14557" w:rsidRPr="00B226D1" w:rsidRDefault="00D14557" w:rsidP="00DE1621">
      <w:pPr>
        <w:pStyle w:val="aa"/>
        <w:spacing w:after="0"/>
        <w:ind w:left="1429" w:firstLine="0"/>
      </w:pPr>
    </w:p>
    <w:p w:rsidR="004D3E66" w:rsidRPr="00B226D1" w:rsidRDefault="004D3E66" w:rsidP="004D3E66">
      <w:pPr>
        <w:pStyle w:val="aa"/>
      </w:pPr>
      <w:r w:rsidRPr="00B226D1">
        <w:t>Предписания органов, осуществляющих государственный надзор, муниципальный контроль, об устранении нарушений, влияющих на качество и безопасность горячей воды, отсутствуют.</w:t>
      </w:r>
    </w:p>
    <w:p w:rsidR="007C768A" w:rsidRPr="00B226D1" w:rsidRDefault="007C768A" w:rsidP="0083198E">
      <w:pPr>
        <w:pStyle w:val="2"/>
        <w:ind w:left="998" w:hanging="431"/>
        <w:rPr>
          <w:rFonts w:cs="Times New Roman"/>
        </w:rPr>
      </w:pPr>
      <w:bookmarkStart w:id="156" w:name="_Toc511725682"/>
      <w:r w:rsidRPr="00B226D1">
        <w:rPr>
          <w:rFonts w:cs="Times New Roman"/>
        </w:rPr>
        <w:t>Перечень лиц, владеющих на праве собственности или другом законном основании объектами централизованной системы горячего водоснабжения, с указанием принадлежащих этим лицам таких объектов (границ зон, в которых расположены такие объекты)</w:t>
      </w:r>
      <w:bookmarkEnd w:id="156"/>
    </w:p>
    <w:p w:rsidR="007C768A" w:rsidRPr="00B226D1" w:rsidRDefault="007C768A" w:rsidP="007C768A">
      <w:pPr>
        <w:pStyle w:val="aa"/>
      </w:pPr>
      <w:r w:rsidRPr="00B226D1">
        <w:t xml:space="preserve">Трубопроводы и сооружения централизованной системы горячего водоснабжения </w:t>
      </w:r>
      <w:r w:rsidR="00342E3C">
        <w:rPr>
          <w:rFonts w:eastAsia="Times New Roman"/>
          <w:lang w:eastAsia="ru-RU"/>
        </w:rPr>
        <w:t>пос.</w:t>
      </w:r>
      <w:r w:rsidR="00DC25BD" w:rsidRPr="00B226D1">
        <w:rPr>
          <w:rFonts w:eastAsia="Times New Roman"/>
          <w:lang w:eastAsia="ru-RU"/>
        </w:rPr>
        <w:t xml:space="preserve"> Михайловский и ОАО Санаторий «Красный Холм»</w:t>
      </w:r>
      <w:r w:rsidR="00AF54D4" w:rsidRPr="00B226D1">
        <w:t xml:space="preserve"> </w:t>
      </w:r>
      <w:r w:rsidRPr="00B226D1">
        <w:t>относятся к муниципальному имуществу органов местного самоуправления.</w:t>
      </w:r>
    </w:p>
    <w:p w:rsidR="004E6F86" w:rsidRPr="00B226D1" w:rsidRDefault="004E6F86" w:rsidP="004E6F86">
      <w:pPr>
        <w:pStyle w:val="a9"/>
        <w:rPr>
          <w:rFonts w:cs="Times New Roman"/>
        </w:rPr>
      </w:pPr>
      <w:bookmarkStart w:id="157" w:name="_Toc511725788"/>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2</w:t>
      </w:r>
      <w:r w:rsidR="00B226D1" w:rsidRPr="00B226D1">
        <w:rPr>
          <w:rFonts w:cs="Times New Roman"/>
          <w:noProof/>
        </w:rPr>
        <w:fldChar w:fldCharType="end"/>
      </w:r>
      <w:r w:rsidRPr="00B226D1">
        <w:rPr>
          <w:rFonts w:cs="Times New Roman"/>
        </w:rPr>
        <w:t xml:space="preserve"> – </w:t>
      </w:r>
      <w:r w:rsidR="00AF54D4" w:rsidRPr="00B226D1">
        <w:rPr>
          <w:rFonts w:cs="Times New Roman"/>
        </w:rPr>
        <w:t>Перечень лиц, владеющих на праве собственности или другом законном основании объектами централизованной системы ГВС</w:t>
      </w:r>
      <w:bookmarkEnd w:id="157"/>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82"/>
        <w:gridCol w:w="2444"/>
        <w:gridCol w:w="2966"/>
        <w:gridCol w:w="3561"/>
      </w:tblGrid>
      <w:tr w:rsidR="00AF54D4" w:rsidRPr="00B226D1" w:rsidTr="00B6712E">
        <w:trPr>
          <w:trHeight w:val="424"/>
          <w:jc w:val="center"/>
        </w:trPr>
        <w:tc>
          <w:tcPr>
            <w:tcW w:w="448" w:type="pct"/>
            <w:noWrap/>
            <w:vAlign w:val="center"/>
          </w:tcPr>
          <w:p w:rsidR="00AF54D4" w:rsidRPr="00B226D1" w:rsidRDefault="00AF54D4" w:rsidP="007C6867">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 п/п</w:t>
            </w:r>
          </w:p>
        </w:tc>
        <w:tc>
          <w:tcPr>
            <w:tcW w:w="1240" w:type="pct"/>
            <w:vAlign w:val="center"/>
          </w:tcPr>
          <w:p w:rsidR="00AF54D4" w:rsidRPr="00B226D1" w:rsidRDefault="00AF54D4" w:rsidP="007C6867">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Объекты</w:t>
            </w:r>
          </w:p>
        </w:tc>
        <w:tc>
          <w:tcPr>
            <w:tcW w:w="1505" w:type="pct"/>
            <w:vAlign w:val="center"/>
          </w:tcPr>
          <w:p w:rsidR="00AF54D4" w:rsidRPr="00B226D1" w:rsidRDefault="00AF54D4" w:rsidP="007C6867">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Собственность</w:t>
            </w:r>
          </w:p>
        </w:tc>
        <w:tc>
          <w:tcPr>
            <w:tcW w:w="1807" w:type="pct"/>
            <w:noWrap/>
            <w:vAlign w:val="center"/>
          </w:tcPr>
          <w:p w:rsidR="00AF54D4" w:rsidRPr="00B226D1" w:rsidRDefault="00AF54D4" w:rsidP="007C6867">
            <w:pPr>
              <w:spacing w:line="240" w:lineRule="auto"/>
              <w:jc w:val="center"/>
              <w:rPr>
                <w:rFonts w:eastAsia="Times New Roman" w:cs="Times New Roman"/>
                <w:b/>
                <w:sz w:val="20"/>
                <w:szCs w:val="20"/>
                <w:lang w:eastAsia="ru-RU"/>
              </w:rPr>
            </w:pPr>
            <w:r w:rsidRPr="00B226D1">
              <w:rPr>
                <w:rFonts w:eastAsia="Times New Roman" w:cs="Times New Roman"/>
                <w:b/>
                <w:sz w:val="20"/>
                <w:szCs w:val="20"/>
                <w:lang w:eastAsia="ru-RU"/>
              </w:rPr>
              <w:t>Эксплуатация</w:t>
            </w:r>
          </w:p>
        </w:tc>
      </w:tr>
      <w:tr w:rsidR="00AF54D4" w:rsidRPr="00B226D1" w:rsidTr="00B6712E">
        <w:trPr>
          <w:trHeight w:val="300"/>
          <w:jc w:val="center"/>
        </w:trPr>
        <w:tc>
          <w:tcPr>
            <w:tcW w:w="448" w:type="pct"/>
            <w:noWrap/>
            <w:vAlign w:val="center"/>
          </w:tcPr>
          <w:p w:rsidR="00AF54D4" w:rsidRPr="00B226D1" w:rsidRDefault="00AF54D4"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1</w:t>
            </w:r>
          </w:p>
        </w:tc>
        <w:tc>
          <w:tcPr>
            <w:tcW w:w="1240" w:type="pct"/>
            <w:vAlign w:val="center"/>
          </w:tcPr>
          <w:p w:rsidR="00AF54D4" w:rsidRPr="00B226D1" w:rsidRDefault="00AF54D4" w:rsidP="00B6712E">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 xml:space="preserve">Котельная </w:t>
            </w:r>
            <w:r w:rsidR="00342E3C">
              <w:rPr>
                <w:rFonts w:eastAsia="Times New Roman" w:cs="Times New Roman"/>
                <w:sz w:val="20"/>
                <w:szCs w:val="20"/>
                <w:lang w:eastAsia="ru-RU"/>
              </w:rPr>
              <w:t>пос.</w:t>
            </w:r>
            <w:r w:rsidR="00B6712E" w:rsidRPr="00B226D1">
              <w:rPr>
                <w:rFonts w:eastAsia="Times New Roman" w:cs="Times New Roman"/>
                <w:sz w:val="20"/>
                <w:szCs w:val="20"/>
                <w:lang w:eastAsia="ru-RU"/>
              </w:rPr>
              <w:t xml:space="preserve"> Михайловский</w:t>
            </w:r>
          </w:p>
        </w:tc>
        <w:tc>
          <w:tcPr>
            <w:tcW w:w="1505" w:type="pct"/>
            <w:vAlign w:val="center"/>
          </w:tcPr>
          <w:p w:rsidR="00AF54D4" w:rsidRPr="00B226D1" w:rsidRDefault="00AF54D4" w:rsidP="00AF54D4">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Муниципальное имущество ОМС</w:t>
            </w:r>
          </w:p>
        </w:tc>
        <w:tc>
          <w:tcPr>
            <w:tcW w:w="1807" w:type="pct"/>
            <w:noWrap/>
            <w:vAlign w:val="center"/>
          </w:tcPr>
          <w:p w:rsidR="00AF54D4" w:rsidRPr="00B226D1" w:rsidRDefault="00415287" w:rsidP="007C6867">
            <w:pPr>
              <w:spacing w:line="240" w:lineRule="auto"/>
              <w:jc w:val="center"/>
              <w:rPr>
                <w:rFonts w:eastAsia="Times New Roman" w:cs="Times New Roman"/>
                <w:sz w:val="20"/>
                <w:szCs w:val="20"/>
                <w:lang w:eastAsia="ru-RU"/>
              </w:rPr>
            </w:pPr>
            <w:r>
              <w:rPr>
                <w:sz w:val="22"/>
              </w:rPr>
              <w:t>ОАО ЖКХ «Заволжье»</w:t>
            </w:r>
          </w:p>
        </w:tc>
      </w:tr>
      <w:tr w:rsidR="00AF54D4" w:rsidRPr="00B226D1" w:rsidTr="00B6712E">
        <w:trPr>
          <w:trHeight w:val="300"/>
          <w:jc w:val="center"/>
        </w:trPr>
        <w:tc>
          <w:tcPr>
            <w:tcW w:w="448" w:type="pct"/>
            <w:noWrap/>
            <w:vAlign w:val="center"/>
          </w:tcPr>
          <w:p w:rsidR="00AF54D4" w:rsidRPr="00B226D1" w:rsidRDefault="00AF54D4"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2</w:t>
            </w:r>
          </w:p>
        </w:tc>
        <w:tc>
          <w:tcPr>
            <w:tcW w:w="1240" w:type="pct"/>
            <w:vAlign w:val="center"/>
          </w:tcPr>
          <w:p w:rsidR="00AF54D4" w:rsidRPr="00B226D1" w:rsidRDefault="00AF54D4" w:rsidP="00AF54D4">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 xml:space="preserve">Сети ГВС </w:t>
            </w:r>
            <w:r w:rsidR="00342E3C">
              <w:rPr>
                <w:rFonts w:eastAsia="Times New Roman" w:cs="Times New Roman"/>
                <w:sz w:val="20"/>
                <w:szCs w:val="20"/>
                <w:lang w:eastAsia="ru-RU"/>
              </w:rPr>
              <w:t>пос.</w:t>
            </w:r>
            <w:r w:rsidRPr="00B226D1">
              <w:rPr>
                <w:rFonts w:eastAsia="Times New Roman" w:cs="Times New Roman"/>
                <w:sz w:val="20"/>
                <w:szCs w:val="20"/>
                <w:lang w:eastAsia="ru-RU"/>
              </w:rPr>
              <w:t xml:space="preserve"> </w:t>
            </w:r>
            <w:r w:rsidR="00B6712E" w:rsidRPr="00B226D1">
              <w:rPr>
                <w:rFonts w:eastAsia="Times New Roman" w:cs="Times New Roman"/>
                <w:sz w:val="20"/>
                <w:szCs w:val="20"/>
                <w:lang w:eastAsia="ru-RU"/>
              </w:rPr>
              <w:t>Михайловский</w:t>
            </w:r>
          </w:p>
        </w:tc>
        <w:tc>
          <w:tcPr>
            <w:tcW w:w="1505" w:type="pct"/>
            <w:vAlign w:val="center"/>
          </w:tcPr>
          <w:p w:rsidR="00AF54D4" w:rsidRPr="00B226D1" w:rsidRDefault="00AF54D4"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Муниципальное имущество ОМС</w:t>
            </w:r>
          </w:p>
        </w:tc>
        <w:tc>
          <w:tcPr>
            <w:tcW w:w="1807" w:type="pct"/>
            <w:noWrap/>
            <w:vAlign w:val="center"/>
          </w:tcPr>
          <w:p w:rsidR="00AF54D4" w:rsidRPr="00B226D1" w:rsidRDefault="00415287" w:rsidP="007C6867">
            <w:pPr>
              <w:spacing w:line="240" w:lineRule="auto"/>
              <w:jc w:val="center"/>
              <w:rPr>
                <w:rFonts w:eastAsia="Times New Roman" w:cs="Times New Roman"/>
                <w:sz w:val="20"/>
                <w:szCs w:val="20"/>
                <w:lang w:eastAsia="ru-RU"/>
              </w:rPr>
            </w:pPr>
            <w:r>
              <w:rPr>
                <w:sz w:val="22"/>
              </w:rPr>
              <w:t>ОАО ЖКХ «Заволжье»</w:t>
            </w:r>
          </w:p>
        </w:tc>
      </w:tr>
      <w:tr w:rsidR="00B6712E" w:rsidRPr="00B226D1" w:rsidTr="00B6712E">
        <w:trPr>
          <w:trHeight w:val="300"/>
          <w:jc w:val="center"/>
        </w:trPr>
        <w:tc>
          <w:tcPr>
            <w:tcW w:w="448" w:type="pct"/>
            <w:noWrap/>
            <w:vAlign w:val="center"/>
          </w:tcPr>
          <w:p w:rsidR="00B6712E" w:rsidRPr="00B226D1" w:rsidRDefault="00B6712E"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3</w:t>
            </w:r>
          </w:p>
        </w:tc>
        <w:tc>
          <w:tcPr>
            <w:tcW w:w="1240" w:type="pct"/>
            <w:vAlign w:val="center"/>
          </w:tcPr>
          <w:p w:rsidR="00B6712E" w:rsidRPr="00B226D1" w:rsidRDefault="00B6712E" w:rsidP="0076184B">
            <w:pPr>
              <w:spacing w:line="240" w:lineRule="auto"/>
              <w:jc w:val="center"/>
              <w:rPr>
                <w:rFonts w:eastAsia="Times New Roman" w:cs="Times New Roman"/>
                <w:sz w:val="20"/>
                <w:szCs w:val="20"/>
                <w:lang w:eastAsia="ru-RU"/>
              </w:rPr>
            </w:pPr>
            <w:r w:rsidRPr="00B226D1">
              <w:rPr>
                <w:rFonts w:eastAsia="Times New Roman" w:cs="Times New Roman"/>
                <w:color w:val="000000"/>
                <w:sz w:val="20"/>
                <w:szCs w:val="20"/>
                <w:lang w:eastAsia="ru-RU"/>
              </w:rPr>
              <w:t>Котельная ОАО Санаторий Красный Холм</w:t>
            </w:r>
          </w:p>
        </w:tc>
        <w:tc>
          <w:tcPr>
            <w:tcW w:w="1505" w:type="pct"/>
            <w:vAlign w:val="center"/>
          </w:tcPr>
          <w:p w:rsidR="00B6712E" w:rsidRPr="00B226D1" w:rsidRDefault="00B6712E"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Частная собственность</w:t>
            </w:r>
          </w:p>
        </w:tc>
        <w:tc>
          <w:tcPr>
            <w:tcW w:w="1807" w:type="pct"/>
            <w:noWrap/>
            <w:vAlign w:val="center"/>
          </w:tcPr>
          <w:p w:rsidR="00B6712E" w:rsidRPr="00B226D1" w:rsidRDefault="00091ECA" w:rsidP="007C6867">
            <w:pPr>
              <w:spacing w:line="240" w:lineRule="auto"/>
              <w:jc w:val="center"/>
              <w:rPr>
                <w:rFonts w:cs="Times New Roman"/>
                <w:sz w:val="20"/>
                <w:szCs w:val="20"/>
              </w:rPr>
            </w:pPr>
            <w:r>
              <w:rPr>
                <w:sz w:val="22"/>
              </w:rPr>
              <w:t>ОАО «Санаторий «Красный Холм</w:t>
            </w:r>
            <w:r w:rsidR="00415287">
              <w:rPr>
                <w:sz w:val="22"/>
              </w:rPr>
              <w:t>»</w:t>
            </w:r>
          </w:p>
        </w:tc>
      </w:tr>
      <w:tr w:rsidR="00B6712E" w:rsidRPr="00B226D1" w:rsidTr="00B6712E">
        <w:trPr>
          <w:trHeight w:val="300"/>
          <w:jc w:val="center"/>
        </w:trPr>
        <w:tc>
          <w:tcPr>
            <w:tcW w:w="448" w:type="pct"/>
            <w:noWrap/>
            <w:vAlign w:val="center"/>
          </w:tcPr>
          <w:p w:rsidR="00B6712E" w:rsidRPr="00B226D1" w:rsidRDefault="00B6712E"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4</w:t>
            </w:r>
          </w:p>
        </w:tc>
        <w:tc>
          <w:tcPr>
            <w:tcW w:w="1240" w:type="pct"/>
            <w:vAlign w:val="center"/>
          </w:tcPr>
          <w:p w:rsidR="00B6712E" w:rsidRPr="00B226D1" w:rsidRDefault="00B6712E" w:rsidP="0076184B">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 xml:space="preserve">Сети ГВС </w:t>
            </w:r>
            <w:r w:rsidRPr="00B226D1">
              <w:rPr>
                <w:rFonts w:eastAsia="Times New Roman" w:cs="Times New Roman"/>
                <w:color w:val="000000"/>
                <w:sz w:val="20"/>
                <w:szCs w:val="20"/>
                <w:lang w:eastAsia="ru-RU"/>
              </w:rPr>
              <w:t>ОАО Санаторий Красный Холм</w:t>
            </w:r>
          </w:p>
        </w:tc>
        <w:tc>
          <w:tcPr>
            <w:tcW w:w="1505" w:type="pct"/>
            <w:vAlign w:val="center"/>
          </w:tcPr>
          <w:p w:rsidR="00B6712E" w:rsidRPr="00B226D1" w:rsidRDefault="00B6712E" w:rsidP="007C6867">
            <w:pPr>
              <w:spacing w:line="240" w:lineRule="auto"/>
              <w:jc w:val="center"/>
              <w:rPr>
                <w:rFonts w:eastAsia="Times New Roman" w:cs="Times New Roman"/>
                <w:sz w:val="20"/>
                <w:szCs w:val="20"/>
                <w:lang w:eastAsia="ru-RU"/>
              </w:rPr>
            </w:pPr>
            <w:r w:rsidRPr="00B226D1">
              <w:rPr>
                <w:rFonts w:eastAsia="Times New Roman" w:cs="Times New Roman"/>
                <w:sz w:val="20"/>
                <w:szCs w:val="20"/>
                <w:lang w:eastAsia="ru-RU"/>
              </w:rPr>
              <w:t>Муниципальное имущество ОМС</w:t>
            </w:r>
          </w:p>
        </w:tc>
        <w:tc>
          <w:tcPr>
            <w:tcW w:w="1807" w:type="pct"/>
            <w:noWrap/>
            <w:vAlign w:val="center"/>
          </w:tcPr>
          <w:p w:rsidR="00B6712E" w:rsidRPr="00B226D1" w:rsidRDefault="00091ECA" w:rsidP="007C6867">
            <w:pPr>
              <w:spacing w:line="240" w:lineRule="auto"/>
              <w:jc w:val="center"/>
              <w:rPr>
                <w:rFonts w:cs="Times New Roman"/>
                <w:sz w:val="20"/>
                <w:szCs w:val="20"/>
              </w:rPr>
            </w:pPr>
            <w:r>
              <w:rPr>
                <w:sz w:val="22"/>
              </w:rPr>
              <w:t>ОАО «Санаторий «Красный Холм</w:t>
            </w:r>
            <w:r w:rsidR="00415287">
              <w:rPr>
                <w:sz w:val="22"/>
              </w:rPr>
              <w:t>»</w:t>
            </w:r>
          </w:p>
        </w:tc>
      </w:tr>
    </w:tbl>
    <w:p w:rsidR="004E6F86" w:rsidRPr="00B226D1" w:rsidRDefault="004E6F86" w:rsidP="007C768A">
      <w:pPr>
        <w:pStyle w:val="aa"/>
      </w:pPr>
    </w:p>
    <w:p w:rsidR="004F6022" w:rsidRPr="00B226D1" w:rsidRDefault="004F6022">
      <w:pPr>
        <w:spacing w:after="200"/>
        <w:rPr>
          <w:rFonts w:cs="Times New Roman"/>
        </w:rPr>
      </w:pPr>
    </w:p>
    <w:p w:rsidR="00650F08" w:rsidRPr="00B226D1" w:rsidRDefault="0083198E">
      <w:pPr>
        <w:spacing w:after="200"/>
        <w:rPr>
          <w:rFonts w:cs="Times New Roman"/>
        </w:rPr>
      </w:pPr>
      <w:r w:rsidRPr="00B226D1">
        <w:rPr>
          <w:rFonts w:cs="Times New Roman"/>
        </w:rPr>
        <w:br w:type="page"/>
      </w:r>
    </w:p>
    <w:p w:rsidR="00822B30" w:rsidRPr="00B226D1" w:rsidRDefault="00822B30" w:rsidP="00A65054">
      <w:pPr>
        <w:pStyle w:val="1"/>
        <w:rPr>
          <w:rFonts w:cs="Times New Roman"/>
        </w:rPr>
      </w:pPr>
      <w:bookmarkStart w:id="158" w:name="_Toc511725683"/>
      <w:r w:rsidRPr="00B226D1">
        <w:rPr>
          <w:rFonts w:cs="Times New Roman"/>
        </w:rPr>
        <w:lastRenderedPageBreak/>
        <w:t>Направления развития централизованных систем водоснабжения</w:t>
      </w:r>
      <w:bookmarkEnd w:id="158"/>
    </w:p>
    <w:p w:rsidR="00822B30" w:rsidRPr="00B226D1" w:rsidRDefault="00822B30" w:rsidP="0083198E">
      <w:pPr>
        <w:pStyle w:val="2"/>
        <w:ind w:left="998" w:hanging="431"/>
        <w:rPr>
          <w:rFonts w:cs="Times New Roman"/>
        </w:rPr>
      </w:pPr>
      <w:bookmarkStart w:id="159" w:name="_Toc511725684"/>
      <w:r w:rsidRPr="00B226D1">
        <w:rPr>
          <w:rFonts w:cs="Times New Roman"/>
        </w:rPr>
        <w:t>Основные направления, принципы, задачи и целевые показатели развития централизованных систем горячего водоснабжения</w:t>
      </w:r>
      <w:bookmarkEnd w:id="159"/>
      <w:r w:rsidRPr="00B226D1">
        <w:rPr>
          <w:rFonts w:cs="Times New Roman"/>
        </w:rPr>
        <w:tab/>
      </w:r>
    </w:p>
    <w:p w:rsidR="00822B30" w:rsidRPr="00B226D1" w:rsidRDefault="00822B30" w:rsidP="00822B30">
      <w:pPr>
        <w:pStyle w:val="aa"/>
      </w:pPr>
      <w:r w:rsidRPr="00B226D1">
        <w:t xml:space="preserve">В </w:t>
      </w:r>
      <w:r w:rsidR="00B6712E" w:rsidRPr="00B226D1">
        <w:t>СП Некрасовское</w:t>
      </w:r>
      <w:r w:rsidRPr="00B226D1">
        <w:t xml:space="preserve"> в настоящее время существует централизованная система горячего водоснабжения. Схема водоснабжения поселка предусматривает планомерную замену ветхих сетей горячего водоснабжения.</w:t>
      </w:r>
    </w:p>
    <w:p w:rsidR="00822B30" w:rsidRPr="00B226D1" w:rsidRDefault="00822B30" w:rsidP="00822B30">
      <w:pPr>
        <w:pStyle w:val="aa"/>
      </w:pPr>
      <w:r w:rsidRPr="00B226D1">
        <w:t>Основные цели, направления, принципы и задачи развития систем водоснабжения приведены в положениях Федерального закона от 07.12.2011 №416-ФЗ «О водоснабжении и водоотведении»</w:t>
      </w:r>
    </w:p>
    <w:p w:rsidR="00822B30" w:rsidRPr="00B226D1" w:rsidRDefault="00822B30" w:rsidP="00822B30">
      <w:pPr>
        <w:pStyle w:val="aa"/>
      </w:pPr>
      <w:r w:rsidRPr="00B226D1">
        <w:t>Развитие систем централизованного горячего водоснабжения направлено на достижение следующих целей:</w:t>
      </w:r>
    </w:p>
    <w:p w:rsidR="00822B30" w:rsidRPr="00B226D1" w:rsidRDefault="00822B30" w:rsidP="004F7B85">
      <w:pPr>
        <w:pStyle w:val="aa"/>
        <w:numPr>
          <w:ilvl w:val="0"/>
          <w:numId w:val="7"/>
        </w:numPr>
        <w:spacing w:after="0"/>
      </w:pPr>
      <w:r w:rsidRPr="00B226D1">
        <w:t>охраны здоровья населения и улучшения качества жизни населения путём обеспечения бесперебойного и качественного водоснабжения;</w:t>
      </w:r>
    </w:p>
    <w:p w:rsidR="00822B30" w:rsidRPr="00B226D1" w:rsidRDefault="00822B30" w:rsidP="004F7B85">
      <w:pPr>
        <w:pStyle w:val="aa"/>
        <w:numPr>
          <w:ilvl w:val="0"/>
          <w:numId w:val="7"/>
        </w:numPr>
        <w:spacing w:after="0"/>
      </w:pPr>
      <w:r w:rsidRPr="00B226D1">
        <w:t>повышения энергетической эффективности путём экономного потребления горячей воды;</w:t>
      </w:r>
    </w:p>
    <w:p w:rsidR="00822B30" w:rsidRPr="00B226D1" w:rsidRDefault="00822B30" w:rsidP="004F7B85">
      <w:pPr>
        <w:pStyle w:val="aa"/>
        <w:numPr>
          <w:ilvl w:val="0"/>
          <w:numId w:val="7"/>
        </w:numPr>
        <w:spacing w:after="0"/>
      </w:pPr>
      <w:r w:rsidRPr="00B226D1">
        <w:t>обеспечения доступности горячего водоснабжения для абонентов за счёт повышения эффективности деятельности организаций, осуществляющих горячее водоснабжение;</w:t>
      </w:r>
    </w:p>
    <w:p w:rsidR="00822B30" w:rsidRPr="00B226D1" w:rsidRDefault="00822B30" w:rsidP="004F7B85">
      <w:pPr>
        <w:pStyle w:val="aa"/>
        <w:numPr>
          <w:ilvl w:val="0"/>
          <w:numId w:val="7"/>
        </w:numPr>
      </w:pPr>
      <w:r w:rsidRPr="00B226D1">
        <w:t>обеспечения развития централизованных систем горячего водоснабжения путём развития эффективных форм управления этими системами, привлечения инвестиций и развития кадрового потенциала организаций, осуществляющих горячее водоснабжение.</w:t>
      </w:r>
    </w:p>
    <w:p w:rsidR="00822B30" w:rsidRPr="00B226D1" w:rsidRDefault="00822B30" w:rsidP="00822B30">
      <w:pPr>
        <w:pStyle w:val="aa"/>
      </w:pPr>
      <w:r w:rsidRPr="00B226D1">
        <w:t xml:space="preserve">Основными принципами развития систем горячего водоснабжения являются: </w:t>
      </w:r>
    </w:p>
    <w:p w:rsidR="00822B30" w:rsidRPr="00B226D1" w:rsidRDefault="00822B30" w:rsidP="004F7B85">
      <w:pPr>
        <w:pStyle w:val="aa"/>
        <w:numPr>
          <w:ilvl w:val="0"/>
          <w:numId w:val="8"/>
        </w:numPr>
        <w:spacing w:after="0"/>
      </w:pPr>
      <w:r w:rsidRPr="00B226D1">
        <w:t>приоритетность обеспечения населения горячей водой;</w:t>
      </w:r>
    </w:p>
    <w:p w:rsidR="00822B30" w:rsidRPr="00B226D1" w:rsidRDefault="00822B30" w:rsidP="004F7B85">
      <w:pPr>
        <w:pStyle w:val="aa"/>
        <w:numPr>
          <w:ilvl w:val="0"/>
          <w:numId w:val="8"/>
        </w:numPr>
        <w:spacing w:after="0"/>
      </w:pPr>
      <w:r w:rsidRPr="00B226D1">
        <w:t>обеспечение технологического и организационного единства и целостности централизованных систем горячего и холодного водоснабжения;</w:t>
      </w:r>
    </w:p>
    <w:p w:rsidR="00822B30" w:rsidRPr="00B226D1" w:rsidRDefault="00822B30" w:rsidP="004F7B85">
      <w:pPr>
        <w:pStyle w:val="aa"/>
        <w:numPr>
          <w:ilvl w:val="0"/>
          <w:numId w:val="8"/>
        </w:numPr>
        <w:spacing w:after="0"/>
      </w:pPr>
      <w:r w:rsidRPr="00B226D1">
        <w:t>достижение и соблюдение баланса экономических интересов организаций, осуществляющих горячее и холодное водоснабжение и их абонентов;</w:t>
      </w:r>
    </w:p>
    <w:p w:rsidR="00822B30" w:rsidRPr="00B226D1" w:rsidRDefault="00822B30" w:rsidP="004F7B85">
      <w:pPr>
        <w:pStyle w:val="aa"/>
        <w:numPr>
          <w:ilvl w:val="0"/>
          <w:numId w:val="8"/>
        </w:numPr>
        <w:spacing w:after="0"/>
      </w:pPr>
      <w:r w:rsidRPr="00B226D1">
        <w:t>установление тарифов в сфере горячего водоснабжения исходя из экономически обоснованных расходов организаций, осуществляющих горячее водоснабжение, необходимых для осуществления водоснабжения;</w:t>
      </w:r>
    </w:p>
    <w:p w:rsidR="00822B30" w:rsidRPr="00B226D1" w:rsidRDefault="00822B30" w:rsidP="004F7B85">
      <w:pPr>
        <w:pStyle w:val="aa"/>
        <w:numPr>
          <w:ilvl w:val="0"/>
          <w:numId w:val="8"/>
        </w:numPr>
        <w:spacing w:after="0"/>
      </w:pPr>
      <w:r w:rsidRPr="00B226D1">
        <w:t>обеспечение стабильных и недискриминационных условий для осуществления предпринимательской деятельности в сфере водоснабжения;</w:t>
      </w:r>
    </w:p>
    <w:p w:rsidR="00822B30" w:rsidRPr="00B226D1" w:rsidRDefault="00822B30" w:rsidP="004F7B85">
      <w:pPr>
        <w:pStyle w:val="aa"/>
        <w:numPr>
          <w:ilvl w:val="0"/>
          <w:numId w:val="8"/>
        </w:numPr>
      </w:pPr>
      <w:r w:rsidRPr="00B226D1">
        <w:t>открытость деятельности организаций, осуществляющих горячее водоснабжение.</w:t>
      </w:r>
    </w:p>
    <w:p w:rsidR="00822B30" w:rsidRPr="00B226D1" w:rsidRDefault="00822B30" w:rsidP="00822B30">
      <w:pPr>
        <w:pStyle w:val="aa"/>
      </w:pPr>
      <w:r w:rsidRPr="00B226D1">
        <w:t>Наиболее значимыми направлениями и задачами развития систем горячего водоснабжения являются:</w:t>
      </w:r>
    </w:p>
    <w:p w:rsidR="00822B30" w:rsidRPr="00B226D1" w:rsidRDefault="00822B30" w:rsidP="004F7B85">
      <w:pPr>
        <w:pStyle w:val="aa"/>
        <w:numPr>
          <w:ilvl w:val="0"/>
          <w:numId w:val="9"/>
        </w:numPr>
        <w:spacing w:after="0"/>
      </w:pPr>
      <w:r w:rsidRPr="00B226D1">
        <w:lastRenderedPageBreak/>
        <w:t>обеспечение надёжности и бесперебойности водоснабжения;</w:t>
      </w:r>
    </w:p>
    <w:p w:rsidR="00822B30" w:rsidRPr="00B226D1" w:rsidRDefault="00822B30" w:rsidP="004F7B85">
      <w:pPr>
        <w:pStyle w:val="aa"/>
        <w:numPr>
          <w:ilvl w:val="0"/>
          <w:numId w:val="9"/>
        </w:numPr>
        <w:spacing w:after="0"/>
      </w:pPr>
      <w:r w:rsidRPr="00B226D1">
        <w:t xml:space="preserve">организация и обеспечение горячего водоснабжения на территориях, где оно отсутствует; </w:t>
      </w:r>
    </w:p>
    <w:p w:rsidR="00822B30" w:rsidRPr="00B226D1" w:rsidRDefault="00822B30" w:rsidP="004F7B85">
      <w:pPr>
        <w:pStyle w:val="aa"/>
        <w:numPr>
          <w:ilvl w:val="0"/>
          <w:numId w:val="9"/>
        </w:numPr>
        <w:spacing w:after="0"/>
      </w:pPr>
      <w:r w:rsidRPr="00B226D1">
        <w:t xml:space="preserve">обеспечение горячей водой объектов перспективной застройки города; </w:t>
      </w:r>
    </w:p>
    <w:p w:rsidR="00822B30" w:rsidRPr="00B226D1" w:rsidRDefault="00822B30" w:rsidP="004F7B85">
      <w:pPr>
        <w:pStyle w:val="aa"/>
        <w:numPr>
          <w:ilvl w:val="0"/>
          <w:numId w:val="9"/>
        </w:numPr>
        <w:spacing w:after="0"/>
      </w:pPr>
      <w:r w:rsidRPr="00B226D1">
        <w:t>сокращение потерь горячей воды при её транспортировке;</w:t>
      </w:r>
    </w:p>
    <w:p w:rsidR="00822B30" w:rsidRPr="00B226D1" w:rsidRDefault="00822B30" w:rsidP="004F7B85">
      <w:pPr>
        <w:pStyle w:val="aa"/>
        <w:numPr>
          <w:ilvl w:val="0"/>
          <w:numId w:val="9"/>
        </w:numPr>
        <w:spacing w:after="0"/>
      </w:pPr>
      <w:r w:rsidRPr="00B226D1">
        <w:t xml:space="preserve">повышение энергоэффективности транспортировки горячей воды; </w:t>
      </w:r>
    </w:p>
    <w:p w:rsidR="00822B30" w:rsidRPr="00B226D1" w:rsidRDefault="00822B30" w:rsidP="004F7B85">
      <w:pPr>
        <w:pStyle w:val="aa"/>
        <w:numPr>
          <w:ilvl w:val="0"/>
          <w:numId w:val="9"/>
        </w:numPr>
        <w:spacing w:after="0"/>
      </w:pPr>
      <w:r w:rsidRPr="00B226D1">
        <w:t xml:space="preserve">обеспечение подачи абонентам определённого объёма горячей воды установленного качества; </w:t>
      </w:r>
    </w:p>
    <w:p w:rsidR="00822B30" w:rsidRPr="00B226D1" w:rsidRDefault="00822B30" w:rsidP="004F7B85">
      <w:pPr>
        <w:pStyle w:val="aa"/>
        <w:numPr>
          <w:ilvl w:val="0"/>
          <w:numId w:val="9"/>
        </w:numPr>
        <w:spacing w:after="0"/>
      </w:pPr>
      <w:r w:rsidRPr="00B226D1">
        <w:t>обеспечение гарантированной безопасности и безвредности горячей воды</w:t>
      </w:r>
    </w:p>
    <w:p w:rsidR="00822B30" w:rsidRPr="00B226D1" w:rsidRDefault="00822B30" w:rsidP="004F7B85">
      <w:pPr>
        <w:pStyle w:val="aa"/>
        <w:numPr>
          <w:ilvl w:val="0"/>
          <w:numId w:val="9"/>
        </w:numPr>
        <w:spacing w:after="0"/>
      </w:pPr>
      <w:r w:rsidRPr="00B226D1">
        <w:t>сокращение нерационального использования горячей воды;</w:t>
      </w:r>
    </w:p>
    <w:p w:rsidR="00822B30" w:rsidRPr="00B226D1" w:rsidRDefault="00822B30" w:rsidP="004F7B85">
      <w:pPr>
        <w:pStyle w:val="aa"/>
        <w:numPr>
          <w:ilvl w:val="0"/>
          <w:numId w:val="9"/>
        </w:numPr>
      </w:pPr>
      <w:r w:rsidRPr="00B226D1">
        <w:t>повышение качества обслуживания абонентов.</w:t>
      </w:r>
    </w:p>
    <w:p w:rsidR="00822B30" w:rsidRPr="00B226D1" w:rsidRDefault="00822B30" w:rsidP="00822B30">
      <w:pPr>
        <w:pStyle w:val="aa"/>
        <w:rPr>
          <w:b/>
        </w:rPr>
      </w:pPr>
      <w:r w:rsidRPr="00B226D1">
        <w:rPr>
          <w:b/>
        </w:rPr>
        <w:t>Обеспечение надёжности и бесперебойности водоснабжения</w:t>
      </w:r>
    </w:p>
    <w:p w:rsidR="00822B30" w:rsidRPr="00B226D1" w:rsidRDefault="00822B30" w:rsidP="00822B30">
      <w:pPr>
        <w:pStyle w:val="aa"/>
      </w:pPr>
      <w:r w:rsidRPr="00B226D1">
        <w:t>Для обеспечения надёжности и бесперебойности горячего водоснабжения на территории поселения Схемой предусматривается:</w:t>
      </w:r>
    </w:p>
    <w:p w:rsidR="00822B30" w:rsidRPr="00B226D1" w:rsidRDefault="00822B30" w:rsidP="004F7B85">
      <w:pPr>
        <w:pStyle w:val="aa"/>
        <w:numPr>
          <w:ilvl w:val="0"/>
          <w:numId w:val="10"/>
        </w:numPr>
      </w:pPr>
      <w:r w:rsidRPr="00B226D1">
        <w:t>планомерная реконструкция участков ветхих сетей горячего водоснабжения</w:t>
      </w:r>
      <w:r w:rsidR="00ED7571" w:rsidRPr="00B226D1">
        <w:t>, выработавших свой срок эксплуатации</w:t>
      </w:r>
      <w:r w:rsidRPr="00B226D1">
        <w:t>. Приоритет при замене трубопроводов отдаётся участкам с большими диаметрами, поскольку данные элементы вносят наибольший вклад в надёжность функционирования соответствующих систем. Расчёт необходимости замены, вследствие отсутствия данных инструментальных замеров, производится исходя из фактических и нормативных сроков службы трубопроводов согласно расчётному износу участков сетей;</w:t>
      </w:r>
    </w:p>
    <w:p w:rsidR="00822B30" w:rsidRPr="00B226D1" w:rsidRDefault="00822B30" w:rsidP="00822B30">
      <w:pPr>
        <w:pStyle w:val="aa"/>
        <w:rPr>
          <w:b/>
        </w:rPr>
      </w:pPr>
      <w:r w:rsidRPr="00B226D1">
        <w:rPr>
          <w:b/>
        </w:rPr>
        <w:t xml:space="preserve">Организация и обеспечение </w:t>
      </w:r>
      <w:r w:rsidR="00ED7571" w:rsidRPr="00B226D1">
        <w:rPr>
          <w:b/>
        </w:rPr>
        <w:t xml:space="preserve">горячего </w:t>
      </w:r>
      <w:r w:rsidRPr="00B226D1">
        <w:rPr>
          <w:b/>
        </w:rPr>
        <w:t>водоснабжения на территориях, где оно отсутствует</w:t>
      </w:r>
    </w:p>
    <w:p w:rsidR="00822B30" w:rsidRPr="00B226D1" w:rsidRDefault="00822B30" w:rsidP="00822B30">
      <w:pPr>
        <w:pStyle w:val="aa"/>
      </w:pPr>
      <w:r w:rsidRPr="00B226D1">
        <w:t xml:space="preserve">Организация централизованного горячего водоснабжения на территориях </w:t>
      </w:r>
      <w:r w:rsidR="00ED7571" w:rsidRPr="00B226D1">
        <w:t>поселения</w:t>
      </w:r>
      <w:r w:rsidRPr="00B226D1">
        <w:t xml:space="preserve">, где оно отсутствует, не предусматривается, т.к. на данных территориях уже осуществляется нецентрализованное горячее водоснабжение от ИТП </w:t>
      </w:r>
      <w:r w:rsidR="00ED7571" w:rsidRPr="00B226D1">
        <w:t>либо</w:t>
      </w:r>
      <w:r w:rsidRPr="00B226D1">
        <w:t xml:space="preserve"> от индивидуальных водоподогревателей.</w:t>
      </w:r>
    </w:p>
    <w:p w:rsidR="00822B30" w:rsidRPr="00B226D1" w:rsidRDefault="00822B30" w:rsidP="00822B30">
      <w:pPr>
        <w:pStyle w:val="aa"/>
        <w:rPr>
          <w:b/>
        </w:rPr>
      </w:pPr>
      <w:r w:rsidRPr="00B226D1">
        <w:rPr>
          <w:b/>
        </w:rPr>
        <w:t xml:space="preserve">Обеспечение </w:t>
      </w:r>
      <w:r w:rsidR="00ED7571" w:rsidRPr="00B226D1">
        <w:rPr>
          <w:b/>
        </w:rPr>
        <w:t xml:space="preserve">горячего </w:t>
      </w:r>
      <w:r w:rsidRPr="00B226D1">
        <w:rPr>
          <w:b/>
        </w:rPr>
        <w:t>водоснабжения объектов перспективной застройки</w:t>
      </w:r>
    </w:p>
    <w:p w:rsidR="00822B30" w:rsidRPr="00B226D1" w:rsidRDefault="00822B30" w:rsidP="00822B30">
      <w:pPr>
        <w:pStyle w:val="aa"/>
      </w:pPr>
      <w:r w:rsidRPr="00B226D1">
        <w:t xml:space="preserve">По всем </w:t>
      </w:r>
      <w:r w:rsidR="00ED7571" w:rsidRPr="00B226D1">
        <w:t>перспективным объектам нового строительства</w:t>
      </w:r>
      <w:r w:rsidRPr="00B226D1">
        <w:t xml:space="preserve"> горячее водоснабжение</w:t>
      </w:r>
      <w:r w:rsidR="00ED7571" w:rsidRPr="00B226D1">
        <w:t xml:space="preserve"> </w:t>
      </w:r>
      <w:r w:rsidRPr="00B226D1">
        <w:t>пред</w:t>
      </w:r>
      <w:r w:rsidR="00ED7571" w:rsidRPr="00B226D1">
        <w:t>пол</w:t>
      </w:r>
      <w:r w:rsidRPr="00B226D1">
        <w:t>агается либо через ИТП (для многоэтажных домов), либо от индивидуальных водоподогревателей (для малоэтажного строительства).</w:t>
      </w:r>
      <w:r w:rsidR="00ED7571" w:rsidRPr="00B226D1">
        <w:t xml:space="preserve">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822B30" w:rsidRPr="00B226D1" w:rsidRDefault="00822B30" w:rsidP="00822B30">
      <w:pPr>
        <w:pStyle w:val="aa"/>
        <w:rPr>
          <w:b/>
        </w:rPr>
      </w:pPr>
      <w:r w:rsidRPr="00B226D1">
        <w:rPr>
          <w:b/>
        </w:rPr>
        <w:t xml:space="preserve">Сокращение потерь </w:t>
      </w:r>
      <w:r w:rsidR="00ED7571" w:rsidRPr="00B226D1">
        <w:rPr>
          <w:b/>
        </w:rPr>
        <w:t xml:space="preserve">горячей </w:t>
      </w:r>
      <w:r w:rsidRPr="00B226D1">
        <w:rPr>
          <w:b/>
        </w:rPr>
        <w:t>воды при её транспортировке</w:t>
      </w:r>
    </w:p>
    <w:p w:rsidR="00822B30" w:rsidRPr="00B226D1" w:rsidRDefault="00822B30" w:rsidP="00822B30">
      <w:pPr>
        <w:pStyle w:val="aa"/>
      </w:pPr>
      <w:r w:rsidRPr="00B226D1">
        <w:t xml:space="preserve">Сокращение потерь воды при её транспортировке предполагается осуществлять в первую очередь посредством замены участков трубопроводов сетей </w:t>
      </w:r>
      <w:r w:rsidR="00ED7571" w:rsidRPr="00B226D1">
        <w:t xml:space="preserve">горячего </w:t>
      </w:r>
      <w:r w:rsidRPr="00B226D1">
        <w:lastRenderedPageBreak/>
        <w:t xml:space="preserve">водоснабжения. Также требуется устанавливать приборы учёта потребляемой </w:t>
      </w:r>
      <w:r w:rsidR="00ED7571" w:rsidRPr="00B226D1">
        <w:t xml:space="preserve">горячей </w:t>
      </w:r>
      <w:r w:rsidRPr="00B226D1">
        <w:t>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B226D1" w:rsidRDefault="00822B30" w:rsidP="00822B30">
      <w:pPr>
        <w:pStyle w:val="aa"/>
        <w:rPr>
          <w:b/>
        </w:rPr>
      </w:pPr>
      <w:r w:rsidRPr="00B226D1">
        <w:rPr>
          <w:b/>
        </w:rPr>
        <w:t xml:space="preserve">Повышение энергоэффективности транспортировки </w:t>
      </w:r>
      <w:r w:rsidR="00ED7571" w:rsidRPr="00B226D1">
        <w:rPr>
          <w:b/>
        </w:rPr>
        <w:t xml:space="preserve">горячей </w:t>
      </w:r>
      <w:r w:rsidRPr="00B226D1">
        <w:rPr>
          <w:b/>
        </w:rPr>
        <w:t>воды</w:t>
      </w:r>
    </w:p>
    <w:p w:rsidR="00822B30" w:rsidRPr="00B226D1" w:rsidRDefault="00822B30" w:rsidP="00822B30">
      <w:pPr>
        <w:pStyle w:val="aa"/>
      </w:pPr>
      <w:r w:rsidRPr="00B226D1">
        <w:t xml:space="preserve">Для повышения энергоэффективности транспортировки воды </w:t>
      </w:r>
      <w:r w:rsidR="00ED7571" w:rsidRPr="00B226D1">
        <w:t>предполагается</w:t>
      </w:r>
      <w:r w:rsidRPr="00B226D1">
        <w:t xml:space="preserve"> проведение замены устаревших насосных агрегатов </w:t>
      </w:r>
      <w:r w:rsidR="00ED7571" w:rsidRPr="00B226D1">
        <w:t xml:space="preserve">ГВС </w:t>
      </w:r>
      <w:r w:rsidRPr="00B226D1">
        <w:t xml:space="preserve">на существующих </w:t>
      </w:r>
      <w:r w:rsidR="00ED7571" w:rsidRPr="00B226D1">
        <w:t>источниках горячего водоснабжения</w:t>
      </w:r>
      <w:r w:rsidRPr="00B226D1">
        <w:t xml:space="preserve">, внедрение ЧРП на тех насосных </w:t>
      </w:r>
      <w:r w:rsidR="00ED7571" w:rsidRPr="00B226D1">
        <w:t>агрегатах, где они отсутствуют</w:t>
      </w:r>
      <w:r w:rsidRPr="00B226D1">
        <w:t xml:space="preserve">, а также применением современной регулирующей арматуры. </w:t>
      </w:r>
    </w:p>
    <w:p w:rsidR="00822B30" w:rsidRPr="00B226D1" w:rsidRDefault="00822B30" w:rsidP="00822B30">
      <w:pPr>
        <w:pStyle w:val="aa"/>
        <w:rPr>
          <w:b/>
        </w:rPr>
      </w:pPr>
      <w:r w:rsidRPr="00B226D1">
        <w:rPr>
          <w:b/>
        </w:rPr>
        <w:t>Обеспечение подачи абонента</w:t>
      </w:r>
      <w:r w:rsidR="00ED7571" w:rsidRPr="00B226D1">
        <w:rPr>
          <w:b/>
        </w:rPr>
        <w:t xml:space="preserve">м определённого объёма горячей </w:t>
      </w:r>
      <w:r w:rsidRPr="00B226D1">
        <w:rPr>
          <w:b/>
        </w:rPr>
        <w:t>воды установленного качества</w:t>
      </w:r>
    </w:p>
    <w:p w:rsidR="00822B30" w:rsidRPr="00B226D1" w:rsidRDefault="00822B30" w:rsidP="00822B30">
      <w:pPr>
        <w:pStyle w:val="aa"/>
      </w:pPr>
      <w:r w:rsidRPr="00B226D1">
        <w:t xml:space="preserve">Для обеспечения подачи абонентам определённого объёма горячей воды установленного качества </w:t>
      </w:r>
      <w:r w:rsidR="00ED7571" w:rsidRPr="00B226D1">
        <w:t>необходимо</w:t>
      </w:r>
      <w:r w:rsidRPr="00B226D1">
        <w:t>:</w:t>
      </w:r>
    </w:p>
    <w:p w:rsidR="00822B30" w:rsidRPr="00B226D1" w:rsidRDefault="00ED7571" w:rsidP="004F7B85">
      <w:pPr>
        <w:pStyle w:val="aa"/>
        <w:numPr>
          <w:ilvl w:val="0"/>
          <w:numId w:val="11"/>
        </w:numPr>
        <w:spacing w:after="0"/>
      </w:pPr>
      <w:r w:rsidRPr="00B226D1">
        <w:t>поддерживать установленный температурный график подачи горячей воды абонентам</w:t>
      </w:r>
      <w:r w:rsidR="00822B30" w:rsidRPr="00B226D1">
        <w:t>;</w:t>
      </w:r>
    </w:p>
    <w:p w:rsidR="00822B30" w:rsidRPr="00B226D1" w:rsidRDefault="00E90D13" w:rsidP="004F7B85">
      <w:pPr>
        <w:pStyle w:val="aa"/>
        <w:numPr>
          <w:ilvl w:val="0"/>
          <w:numId w:val="11"/>
        </w:numPr>
      </w:pPr>
      <w:r w:rsidRPr="00B226D1">
        <w:t xml:space="preserve">для </w:t>
      </w:r>
      <w:r w:rsidR="00822B30" w:rsidRPr="00B226D1">
        <w:t xml:space="preserve">замены участков </w:t>
      </w:r>
      <w:r w:rsidRPr="00B226D1">
        <w:t xml:space="preserve">ветхих </w:t>
      </w:r>
      <w:r w:rsidR="00822B30" w:rsidRPr="00B226D1">
        <w:t xml:space="preserve">сетей </w:t>
      </w:r>
      <w:r w:rsidRPr="00B226D1">
        <w:t xml:space="preserve">ГВС </w:t>
      </w:r>
      <w:r w:rsidR="00822B30" w:rsidRPr="00B226D1">
        <w:t>использова</w:t>
      </w:r>
      <w:r w:rsidRPr="00B226D1">
        <w:t>ть</w:t>
      </w:r>
      <w:r w:rsidR="00822B30" w:rsidRPr="00B226D1">
        <w:t xml:space="preserve"> современны</w:t>
      </w:r>
      <w:r w:rsidRPr="00B226D1">
        <w:t>е</w:t>
      </w:r>
      <w:r w:rsidR="00822B30" w:rsidRPr="00B226D1">
        <w:t xml:space="preserve"> </w:t>
      </w:r>
      <w:r w:rsidRPr="00B226D1">
        <w:t xml:space="preserve">долговечные и безопасные </w:t>
      </w:r>
      <w:r w:rsidR="00822B30" w:rsidRPr="00B226D1">
        <w:t>материал</w:t>
      </w:r>
      <w:r w:rsidRPr="00B226D1">
        <w:t>ы</w:t>
      </w:r>
      <w:r w:rsidR="00822B30" w:rsidRPr="00B226D1">
        <w:t>.</w:t>
      </w:r>
    </w:p>
    <w:p w:rsidR="00822B30" w:rsidRPr="00B226D1" w:rsidRDefault="00822B30" w:rsidP="00822B30">
      <w:pPr>
        <w:pStyle w:val="aa"/>
        <w:rPr>
          <w:b/>
        </w:rPr>
      </w:pPr>
      <w:r w:rsidRPr="00B226D1">
        <w:rPr>
          <w:b/>
        </w:rPr>
        <w:t xml:space="preserve">Обеспечение гарантированной безопасности и безвредности </w:t>
      </w:r>
      <w:r w:rsidR="00E90D13" w:rsidRPr="00B226D1">
        <w:rPr>
          <w:b/>
        </w:rPr>
        <w:t>горячей</w:t>
      </w:r>
      <w:r w:rsidRPr="00B226D1">
        <w:rPr>
          <w:b/>
        </w:rPr>
        <w:t xml:space="preserve"> воды</w:t>
      </w:r>
    </w:p>
    <w:p w:rsidR="00822B30" w:rsidRPr="00B226D1" w:rsidRDefault="00822B30" w:rsidP="00822B30">
      <w:pPr>
        <w:pStyle w:val="aa"/>
      </w:pPr>
      <w:r w:rsidRPr="00B226D1">
        <w:t>Реализация следующих мероприятий позволит обеспечить гарантированную безопасность и безвредность питьевой воды:</w:t>
      </w:r>
    </w:p>
    <w:p w:rsidR="00822B30" w:rsidRPr="00B226D1" w:rsidRDefault="00822B30" w:rsidP="004F7B85">
      <w:pPr>
        <w:pStyle w:val="aa"/>
        <w:numPr>
          <w:ilvl w:val="0"/>
          <w:numId w:val="12"/>
        </w:numPr>
        <w:spacing w:after="0"/>
      </w:pPr>
      <w:r w:rsidRPr="00B226D1">
        <w:t xml:space="preserve">Использование </w:t>
      </w:r>
      <w:r w:rsidR="00E90D13" w:rsidRPr="00B226D1">
        <w:t>в качестве исходной воды воду питьевого качества, качество которой подтверждается лабораторными анализами проб на соответствие СанПИН</w:t>
      </w:r>
      <w:r w:rsidRPr="00B226D1">
        <w:t>.</w:t>
      </w:r>
    </w:p>
    <w:p w:rsidR="00E90D13" w:rsidRPr="00B226D1" w:rsidRDefault="00E90D13" w:rsidP="004F7B85">
      <w:pPr>
        <w:pStyle w:val="aa"/>
        <w:numPr>
          <w:ilvl w:val="0"/>
          <w:numId w:val="12"/>
        </w:numPr>
        <w:spacing w:after="0"/>
      </w:pPr>
      <w:r w:rsidRPr="00B226D1">
        <w:t>поддерживать установленный температурный график подачи горячей воды абонентам;</w:t>
      </w:r>
    </w:p>
    <w:p w:rsidR="00822B30" w:rsidRPr="00B226D1" w:rsidRDefault="00822B30" w:rsidP="004F7B85">
      <w:pPr>
        <w:pStyle w:val="aa"/>
        <w:numPr>
          <w:ilvl w:val="0"/>
          <w:numId w:val="12"/>
        </w:numPr>
        <w:spacing w:after="0"/>
      </w:pPr>
      <w:r w:rsidRPr="00B226D1">
        <w:t xml:space="preserve">Замена </w:t>
      </w:r>
      <w:r w:rsidR="00E90D13" w:rsidRPr="00B226D1">
        <w:t xml:space="preserve">ветхих сетей ГВС </w:t>
      </w:r>
      <w:r w:rsidRPr="00B226D1">
        <w:t>на трубы из современных и безопасных материалов.</w:t>
      </w:r>
    </w:p>
    <w:p w:rsidR="00822B30" w:rsidRPr="00B226D1" w:rsidRDefault="00822B30" w:rsidP="00822B30">
      <w:pPr>
        <w:pStyle w:val="aa"/>
      </w:pPr>
    </w:p>
    <w:p w:rsidR="00822B30" w:rsidRPr="00B226D1" w:rsidRDefault="00822B30" w:rsidP="00822B30">
      <w:pPr>
        <w:pStyle w:val="aa"/>
        <w:rPr>
          <w:b/>
        </w:rPr>
      </w:pPr>
      <w:r w:rsidRPr="00B226D1">
        <w:rPr>
          <w:b/>
        </w:rPr>
        <w:t>Сокращение нер</w:t>
      </w:r>
      <w:r w:rsidR="00E90D13" w:rsidRPr="00B226D1">
        <w:rPr>
          <w:b/>
        </w:rPr>
        <w:t>ационального использования горячей воды</w:t>
      </w:r>
    </w:p>
    <w:p w:rsidR="00822B30" w:rsidRPr="00B226D1" w:rsidRDefault="00822B30" w:rsidP="00822B30">
      <w:pPr>
        <w:pStyle w:val="aa"/>
      </w:pPr>
      <w:r w:rsidRPr="00B226D1">
        <w:t>Сокращение нерационального использования воды предполагается производить за счёт комплекса водосберегающих мер, включающих учёт водопотребления в зданиях и квартирах, введение платы за воду по фактическому потреблению, в соответствии с требованиями Федерального закона Российской Федерации от 23 ноября 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p>
    <w:p w:rsidR="00822B30" w:rsidRPr="00B226D1" w:rsidRDefault="00822B30" w:rsidP="00822B30">
      <w:pPr>
        <w:pStyle w:val="aa"/>
        <w:rPr>
          <w:b/>
        </w:rPr>
      </w:pPr>
      <w:r w:rsidRPr="00B226D1">
        <w:rPr>
          <w:b/>
        </w:rPr>
        <w:t>Повышение качества обслуживания абонентов</w:t>
      </w:r>
    </w:p>
    <w:p w:rsidR="00822B30" w:rsidRPr="00B226D1" w:rsidRDefault="00822B30" w:rsidP="00822B30">
      <w:pPr>
        <w:pStyle w:val="aa"/>
      </w:pPr>
      <w:r w:rsidRPr="00B226D1">
        <w:t>Вышеперечисленные положения позволят:</w:t>
      </w:r>
    </w:p>
    <w:p w:rsidR="00822B30" w:rsidRPr="00B226D1" w:rsidRDefault="00822B30" w:rsidP="004F7B85">
      <w:pPr>
        <w:pStyle w:val="aa"/>
        <w:numPr>
          <w:ilvl w:val="0"/>
          <w:numId w:val="13"/>
        </w:numPr>
        <w:spacing w:after="0"/>
      </w:pPr>
      <w:r w:rsidRPr="00B226D1">
        <w:lastRenderedPageBreak/>
        <w:t>повысить качество обслуживания абонентов;</w:t>
      </w:r>
    </w:p>
    <w:p w:rsidR="00822B30" w:rsidRPr="00B226D1" w:rsidRDefault="00822B30" w:rsidP="004F7B85">
      <w:pPr>
        <w:pStyle w:val="aa"/>
        <w:numPr>
          <w:ilvl w:val="0"/>
          <w:numId w:val="13"/>
        </w:numPr>
        <w:spacing w:after="0"/>
      </w:pPr>
      <w:r w:rsidRPr="00B226D1">
        <w:t>максимизировать долю удовлетворённых заявок на подключение абонентов к централизованным системам водоснабжения;</w:t>
      </w:r>
    </w:p>
    <w:p w:rsidR="00822B30" w:rsidRPr="00B226D1" w:rsidRDefault="00822B30" w:rsidP="004F7B85">
      <w:pPr>
        <w:pStyle w:val="aa"/>
        <w:numPr>
          <w:ilvl w:val="0"/>
          <w:numId w:val="13"/>
        </w:numPr>
        <w:spacing w:after="0"/>
      </w:pPr>
      <w:r w:rsidRPr="00B226D1">
        <w:t xml:space="preserve">уменьшить срок перерывов в водоснабжении абонентов, связанных с устранением аварий на объектах централизованной системы </w:t>
      </w:r>
      <w:r w:rsidR="00E12618" w:rsidRPr="00B226D1">
        <w:t xml:space="preserve">горячего </w:t>
      </w:r>
      <w:r w:rsidRPr="00B226D1">
        <w:t>водоснабжения и утечек воды на сетях</w:t>
      </w:r>
      <w:r w:rsidR="00E12618" w:rsidRPr="00B226D1">
        <w:t xml:space="preserve"> ГВС</w:t>
      </w:r>
      <w:r w:rsidRPr="00B226D1">
        <w:t>;</w:t>
      </w:r>
    </w:p>
    <w:p w:rsidR="00822B30" w:rsidRPr="00B226D1" w:rsidRDefault="00822B30" w:rsidP="004F7B85">
      <w:pPr>
        <w:pStyle w:val="aa"/>
        <w:numPr>
          <w:ilvl w:val="0"/>
          <w:numId w:val="13"/>
        </w:numPr>
      </w:pPr>
      <w:r w:rsidRPr="00B226D1">
        <w:t>уменьшить сроки реагирования на жалобы абонентов.</w:t>
      </w:r>
    </w:p>
    <w:p w:rsidR="00822B30" w:rsidRPr="00B226D1" w:rsidRDefault="00822B30" w:rsidP="00822B30">
      <w:pPr>
        <w:pStyle w:val="aa"/>
      </w:pPr>
      <w:r w:rsidRPr="00B226D1">
        <w:t xml:space="preserve">Развитие централизованных систем </w:t>
      </w:r>
      <w:r w:rsidR="00D7189C" w:rsidRPr="00B226D1">
        <w:t xml:space="preserve">горячего </w:t>
      </w:r>
      <w:r w:rsidRPr="00B226D1">
        <w:t xml:space="preserve">водоснабжения предполагает также планомерное улучшение целевых показателей функционирования данных систем, достижение не только соответствия требованиям нормативной документации, но и сравнимости с лучшими отечественными аналогами функционирования подобных систем. Следует отметить, что для осуществления, описанного выше развития требуются значительные финансовые затраты, обеспечить которые не может ежегодное повышение тарифов на услуги </w:t>
      </w:r>
      <w:r w:rsidR="00D7189C" w:rsidRPr="00B226D1">
        <w:t xml:space="preserve">горячего </w:t>
      </w:r>
      <w:r w:rsidRPr="00B226D1">
        <w:t>водоснабжения. Необходимо участие в различных федеральных целевых программах, а также поддержка из бюджетов</w:t>
      </w:r>
      <w:r w:rsidR="00D7189C" w:rsidRPr="00B226D1">
        <w:t xml:space="preserve"> различных уровней</w:t>
      </w:r>
      <w:r w:rsidRPr="00B226D1">
        <w:t>.</w:t>
      </w:r>
    </w:p>
    <w:p w:rsidR="00822B30" w:rsidRPr="00B226D1" w:rsidRDefault="00822B30" w:rsidP="00822B30">
      <w:pPr>
        <w:pStyle w:val="aa"/>
      </w:pPr>
      <w:r w:rsidRPr="00B226D1">
        <w:t>Перечень целевых показателей функционирования систем централизованного водоснабжения установлен соответствии с Приказом Министерства строительства и жилищно-коммунального хозяйства Российской Федерации (Минстрой России) от 04.04.2014 № 162/пр «Об утверждении перечня показателей…» и включает:</w:t>
      </w:r>
    </w:p>
    <w:p w:rsidR="00822B30" w:rsidRPr="00B226D1" w:rsidRDefault="00D7189C" w:rsidP="004F7B85">
      <w:pPr>
        <w:pStyle w:val="aa"/>
        <w:numPr>
          <w:ilvl w:val="0"/>
          <w:numId w:val="14"/>
        </w:numPr>
        <w:spacing w:after="0"/>
      </w:pPr>
      <w:r w:rsidRPr="00B226D1">
        <w:t xml:space="preserve">показатели качества горячей </w:t>
      </w:r>
      <w:r w:rsidR="00822B30" w:rsidRPr="00B226D1">
        <w:t>воды;</w:t>
      </w:r>
    </w:p>
    <w:p w:rsidR="00822B30" w:rsidRPr="00B226D1" w:rsidRDefault="00822B30" w:rsidP="004F7B85">
      <w:pPr>
        <w:pStyle w:val="aa"/>
        <w:numPr>
          <w:ilvl w:val="0"/>
          <w:numId w:val="14"/>
        </w:numPr>
        <w:spacing w:after="0"/>
      </w:pPr>
      <w:r w:rsidRPr="00B226D1">
        <w:t>показатели надёжности и бесперебойности централизованных систем водоснабжения;</w:t>
      </w:r>
    </w:p>
    <w:p w:rsidR="00822B30" w:rsidRPr="00B226D1" w:rsidRDefault="00822B30" w:rsidP="004F7B85">
      <w:pPr>
        <w:pStyle w:val="aa"/>
        <w:numPr>
          <w:ilvl w:val="0"/>
          <w:numId w:val="14"/>
        </w:numPr>
      </w:pPr>
      <w:r w:rsidRPr="00B226D1">
        <w:t>показатели эффективности использования ресурсов, в том числе уровень потерь воды (тепловой энергии в составе горячей воды).</w:t>
      </w:r>
    </w:p>
    <w:p w:rsidR="00D7189C" w:rsidRPr="00B226D1" w:rsidRDefault="00D7189C" w:rsidP="00A65054">
      <w:pPr>
        <w:pStyle w:val="2"/>
        <w:rPr>
          <w:rFonts w:cs="Times New Roman"/>
        </w:rPr>
      </w:pPr>
      <w:bookmarkStart w:id="160" w:name="_Toc511725685"/>
      <w:r w:rsidRPr="00B226D1">
        <w:rPr>
          <w:rFonts w:cs="Times New Roman"/>
        </w:rPr>
        <w:t>Различные сценарии развития централизованных систем горячего водоснабжения в зависимости от различных сценариев развития поселения</w:t>
      </w:r>
      <w:bookmarkEnd w:id="160"/>
    </w:p>
    <w:p w:rsidR="00D7189C" w:rsidRPr="00B226D1" w:rsidRDefault="00D7189C" w:rsidP="00D7189C">
      <w:pPr>
        <w:pStyle w:val="aa"/>
      </w:pPr>
      <w:r w:rsidRPr="00B226D1">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D7189C" w:rsidRPr="00B226D1" w:rsidRDefault="00D7189C" w:rsidP="00D7189C">
      <w:pPr>
        <w:pStyle w:val="aa"/>
      </w:pPr>
      <w:r w:rsidRPr="00B226D1">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D7189C" w:rsidRPr="00B226D1" w:rsidRDefault="00D7189C" w:rsidP="00D7189C">
      <w:pPr>
        <w:pStyle w:val="aa"/>
      </w:pPr>
    </w:p>
    <w:p w:rsidR="0083198E" w:rsidRPr="00B226D1" w:rsidRDefault="0083198E">
      <w:pPr>
        <w:spacing w:after="200"/>
        <w:rPr>
          <w:rFonts w:eastAsiaTheme="minorHAnsi" w:cs="Times New Roman"/>
          <w:b/>
          <w:caps/>
          <w:szCs w:val="24"/>
        </w:rPr>
      </w:pPr>
      <w:r w:rsidRPr="00B226D1">
        <w:rPr>
          <w:rFonts w:cs="Times New Roman"/>
        </w:rPr>
        <w:br w:type="page"/>
      </w:r>
    </w:p>
    <w:p w:rsidR="00AF54D4" w:rsidRPr="00B226D1" w:rsidRDefault="00AF54D4" w:rsidP="00A65054">
      <w:pPr>
        <w:pStyle w:val="1"/>
        <w:rPr>
          <w:rFonts w:cs="Times New Roman"/>
        </w:rPr>
      </w:pPr>
      <w:bookmarkStart w:id="161" w:name="_Toc511725686"/>
      <w:r w:rsidRPr="00B226D1">
        <w:rPr>
          <w:rFonts w:cs="Times New Roman"/>
        </w:rPr>
        <w:lastRenderedPageBreak/>
        <w:t>БАЛАНС ГОРЯЧЕГО ВОДОСНАБЖЕНИЯ И ПОТРЕБЛЕНИЯ ГОРЯЧЕЙ ВОДЫ</w:t>
      </w:r>
      <w:bookmarkEnd w:id="161"/>
    </w:p>
    <w:p w:rsidR="00AF54D4" w:rsidRPr="00B226D1" w:rsidRDefault="00AF54D4" w:rsidP="00D7189C">
      <w:pPr>
        <w:pStyle w:val="aa"/>
        <w:keepNext/>
        <w:keepLines/>
      </w:pPr>
      <w:r w:rsidRPr="00B226D1">
        <w:t xml:space="preserve">Горячее водоснабжение на территории </w:t>
      </w:r>
      <w:r w:rsidR="00655CAD" w:rsidRPr="00B226D1">
        <w:t>Н</w:t>
      </w:r>
      <w:r w:rsidR="00DC25BD" w:rsidRPr="00B226D1">
        <w:t>екрасовского</w:t>
      </w:r>
      <w:r w:rsidRPr="00B226D1">
        <w:t xml:space="preserve"> СП осуществляется путем подогрева воды на котельной и поставки ее по сетям горячего водоснабжения непосредственно потребителям либо путём подогрева холодной воды непосредственно потребителями. При этом потребители расплачиваются отдельно за холодную воду питьевого качества, а в составе горячей воды непосредственно с водоснабжающими организациями и за подогрев холодной воды – с теплоснабжающими организациями либо с поставщиками ресурсов, необходимых для подогрева воды собственным оборудованием. Отсюда следует, что горячее водоснабжение учтено при рассмотрении балансов в </w:t>
      </w:r>
      <w:r w:rsidR="00E2107B" w:rsidRPr="00B226D1">
        <w:t>Части 1</w:t>
      </w:r>
      <w:r w:rsidRPr="00B226D1">
        <w:t xml:space="preserve"> «Схема холодного водоснабжения» </w:t>
      </w:r>
      <w:r w:rsidRPr="00B226D1">
        <w:rPr>
          <w:b/>
        </w:rPr>
        <w:t>как часть реализованной воды питьевого качества</w:t>
      </w:r>
      <w:r w:rsidRPr="00B226D1">
        <w:t>.</w:t>
      </w:r>
    </w:p>
    <w:p w:rsidR="00D7189C" w:rsidRPr="00B226D1" w:rsidRDefault="00D7189C" w:rsidP="00A65054">
      <w:pPr>
        <w:pStyle w:val="2"/>
        <w:rPr>
          <w:rFonts w:cs="Times New Roman"/>
        </w:rPr>
      </w:pPr>
      <w:bookmarkStart w:id="162" w:name="_Toc511725687"/>
      <w:r w:rsidRPr="00B226D1">
        <w:rPr>
          <w:rFonts w:cs="Times New Roman"/>
        </w:rPr>
        <w:t>Общий баланс подачи и реализации горячей воды, включая анализ и оценку структурных составляющих потерь горячей воды при её производстве и транспортировке</w:t>
      </w:r>
      <w:bookmarkEnd w:id="162"/>
    </w:p>
    <w:p w:rsidR="006E2F02" w:rsidRPr="00B226D1" w:rsidRDefault="006E2F02" w:rsidP="00D7189C">
      <w:pPr>
        <w:pStyle w:val="aa"/>
      </w:pPr>
      <w:r w:rsidRPr="00B226D1">
        <w:t xml:space="preserve">Централизованное горячее водоснабжение </w:t>
      </w:r>
      <w:r w:rsidR="00D7189C" w:rsidRPr="00B226D1">
        <w:t xml:space="preserve">в </w:t>
      </w:r>
      <w:r w:rsidR="001B2427" w:rsidRPr="00B226D1">
        <w:t>Некрасовском</w:t>
      </w:r>
      <w:r w:rsidR="00D7189C" w:rsidRPr="00B226D1">
        <w:t xml:space="preserve"> сельском поселении </w:t>
      </w:r>
      <w:r w:rsidRPr="00B226D1">
        <w:t xml:space="preserve">осуществляется </w:t>
      </w:r>
      <w:r w:rsidR="00D7189C" w:rsidRPr="00B226D1">
        <w:t xml:space="preserve">только </w:t>
      </w:r>
      <w:r w:rsidRPr="00B226D1">
        <w:t xml:space="preserve">в </w:t>
      </w:r>
      <w:r w:rsidR="00342E3C">
        <w:t>пос.</w:t>
      </w:r>
      <w:r w:rsidRPr="00B226D1">
        <w:t xml:space="preserve"> </w:t>
      </w:r>
      <w:r w:rsidR="001B2427" w:rsidRPr="00B226D1">
        <w:t>Михайловский и ОАО Санаторий Красный Холм</w:t>
      </w:r>
      <w:r w:rsidR="003A2994" w:rsidRPr="00B226D1">
        <w:t xml:space="preserve"> (43 объекта</w:t>
      </w:r>
      <w:r w:rsidRPr="00B226D1">
        <w:t>):</w:t>
      </w:r>
    </w:p>
    <w:p w:rsidR="006E2F02" w:rsidRPr="00B226D1" w:rsidRDefault="003A2994" w:rsidP="004F7B85">
      <w:pPr>
        <w:pStyle w:val="a3"/>
        <w:numPr>
          <w:ilvl w:val="0"/>
          <w:numId w:val="6"/>
        </w:numPr>
        <w:spacing w:after="200"/>
        <w:rPr>
          <w:rFonts w:cs="Times New Roman"/>
        </w:rPr>
      </w:pPr>
      <w:r w:rsidRPr="00B226D1">
        <w:rPr>
          <w:rFonts w:cs="Times New Roman"/>
        </w:rPr>
        <w:t>жилой фонд – 37</w:t>
      </w:r>
      <w:r w:rsidR="006E2F02" w:rsidRPr="00B226D1">
        <w:rPr>
          <w:rFonts w:cs="Times New Roman"/>
        </w:rPr>
        <w:t xml:space="preserve"> объекта;</w:t>
      </w:r>
    </w:p>
    <w:p w:rsidR="006E2F02" w:rsidRPr="00B226D1" w:rsidRDefault="003A2994" w:rsidP="004F7B85">
      <w:pPr>
        <w:pStyle w:val="a3"/>
        <w:numPr>
          <w:ilvl w:val="0"/>
          <w:numId w:val="6"/>
        </w:numPr>
        <w:spacing w:after="200"/>
        <w:rPr>
          <w:rFonts w:cs="Times New Roman"/>
        </w:rPr>
      </w:pPr>
      <w:r w:rsidRPr="00B226D1">
        <w:rPr>
          <w:rFonts w:cs="Times New Roman"/>
        </w:rPr>
        <w:t>объекты образования – 3</w:t>
      </w:r>
      <w:r w:rsidR="006E2F02" w:rsidRPr="00B226D1">
        <w:rPr>
          <w:rFonts w:cs="Times New Roman"/>
        </w:rPr>
        <w:t xml:space="preserve"> объекта;</w:t>
      </w:r>
    </w:p>
    <w:p w:rsidR="006E2F02" w:rsidRPr="00B226D1" w:rsidRDefault="003A2994" w:rsidP="004F7B85">
      <w:pPr>
        <w:pStyle w:val="a3"/>
        <w:numPr>
          <w:ilvl w:val="0"/>
          <w:numId w:val="6"/>
        </w:numPr>
        <w:spacing w:after="200"/>
        <w:rPr>
          <w:rFonts w:eastAsiaTheme="minorHAnsi" w:cs="Times New Roman"/>
          <w:szCs w:val="24"/>
        </w:rPr>
      </w:pPr>
      <w:r w:rsidRPr="00B226D1">
        <w:rPr>
          <w:rFonts w:cs="Times New Roman"/>
        </w:rPr>
        <w:t>прочие объекты – 3</w:t>
      </w:r>
      <w:r w:rsidR="006E2F02" w:rsidRPr="00B226D1">
        <w:rPr>
          <w:rFonts w:cs="Times New Roman"/>
        </w:rPr>
        <w:t xml:space="preserve"> объектов.</w:t>
      </w:r>
    </w:p>
    <w:p w:rsidR="00B72336" w:rsidRPr="00B226D1" w:rsidRDefault="00B72336" w:rsidP="00B72336">
      <w:pPr>
        <w:pStyle w:val="aa"/>
      </w:pPr>
      <w:r w:rsidRPr="00B226D1">
        <w:t>Общий баланс подачи и реализации горячей воды представлен в таблице ниже.</w:t>
      </w:r>
    </w:p>
    <w:p w:rsidR="00B72336" w:rsidRPr="00B226D1" w:rsidRDefault="00B72336" w:rsidP="00B72336">
      <w:pPr>
        <w:pStyle w:val="a9"/>
        <w:rPr>
          <w:rFonts w:cs="Times New Roman"/>
        </w:rPr>
      </w:pPr>
      <w:bookmarkStart w:id="163" w:name="_Toc511725789"/>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 Общий баланс подачи и реализации горячей воды</w:t>
      </w:r>
      <w:bookmarkEnd w:id="163"/>
    </w:p>
    <w:tbl>
      <w:tblPr>
        <w:tblW w:w="5000" w:type="pct"/>
        <w:tblLayout w:type="fixed"/>
        <w:tblLook w:val="04A0" w:firstRow="1" w:lastRow="0" w:firstColumn="1" w:lastColumn="0" w:noHBand="0" w:noVBand="1"/>
      </w:tblPr>
      <w:tblGrid>
        <w:gridCol w:w="715"/>
        <w:gridCol w:w="6168"/>
        <w:gridCol w:w="1567"/>
        <w:gridCol w:w="1403"/>
      </w:tblGrid>
      <w:tr w:rsidR="00B72336" w:rsidRPr="00B226D1"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B72336" w:rsidRPr="00B226D1" w:rsidRDefault="00B72336" w:rsidP="00B7233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B72336" w:rsidRPr="00B226D1" w:rsidRDefault="00B72336" w:rsidP="00B7233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B72336" w:rsidRPr="00B226D1" w:rsidRDefault="00091ECA" w:rsidP="00B7233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B72336" w:rsidRPr="00B226D1" w:rsidRDefault="00B72336" w:rsidP="00B7233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Значение</w:t>
            </w:r>
          </w:p>
        </w:tc>
      </w:tr>
      <w:tr w:rsidR="00C838F5"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Производство горячей воды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CA7341" w:rsidP="00C838F5">
            <w:pPr>
              <w:spacing w:line="240" w:lineRule="auto"/>
              <w:jc w:val="center"/>
              <w:rPr>
                <w:rFonts w:eastAsia="Times New Roman" w:cs="Times New Roman"/>
                <w:color w:val="000000"/>
                <w:sz w:val="20"/>
                <w:szCs w:val="20"/>
              </w:rPr>
            </w:pPr>
            <w:r w:rsidRPr="00B226D1">
              <w:rPr>
                <w:rFonts w:cs="Times New Roman"/>
                <w:color w:val="000000"/>
                <w:sz w:val="20"/>
                <w:szCs w:val="20"/>
              </w:rPr>
              <w:t>48,243</w:t>
            </w:r>
          </w:p>
        </w:tc>
      </w:tr>
      <w:tr w:rsidR="00C838F5"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2</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Подача горячей воды в сеть на цели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CA7341" w:rsidP="00C838F5">
            <w:pPr>
              <w:spacing w:line="240" w:lineRule="auto"/>
              <w:jc w:val="center"/>
              <w:rPr>
                <w:rFonts w:cs="Times New Roman"/>
                <w:color w:val="000000"/>
                <w:sz w:val="20"/>
                <w:szCs w:val="20"/>
              </w:rPr>
            </w:pPr>
            <w:r w:rsidRPr="00B226D1">
              <w:rPr>
                <w:rFonts w:cs="Times New Roman"/>
                <w:color w:val="000000"/>
                <w:sz w:val="20"/>
                <w:szCs w:val="20"/>
              </w:rPr>
              <w:t>48,243</w:t>
            </w:r>
          </w:p>
        </w:tc>
      </w:tr>
      <w:tr w:rsidR="00C838F5"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3</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Расходы и потери воды при транспортировке</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9D2BDC" w:rsidP="00C838F5">
            <w:pPr>
              <w:spacing w:line="240" w:lineRule="auto"/>
              <w:jc w:val="center"/>
              <w:rPr>
                <w:rFonts w:cs="Times New Roman"/>
                <w:color w:val="000000"/>
                <w:sz w:val="20"/>
                <w:szCs w:val="20"/>
              </w:rPr>
            </w:pPr>
            <w:r w:rsidRPr="00B226D1">
              <w:rPr>
                <w:rFonts w:cs="Times New Roman"/>
                <w:color w:val="000000"/>
                <w:sz w:val="20"/>
                <w:szCs w:val="20"/>
              </w:rPr>
              <w:t>0,4</w:t>
            </w:r>
          </w:p>
        </w:tc>
      </w:tr>
      <w:tr w:rsidR="00C838F5"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4</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CA7341" w:rsidP="00C838F5">
            <w:pPr>
              <w:spacing w:line="240" w:lineRule="auto"/>
              <w:jc w:val="center"/>
              <w:rPr>
                <w:rFonts w:cs="Times New Roman"/>
                <w:color w:val="000000"/>
                <w:sz w:val="20"/>
                <w:szCs w:val="20"/>
              </w:rPr>
            </w:pPr>
            <w:r w:rsidRPr="00B226D1">
              <w:rPr>
                <w:rFonts w:cs="Times New Roman"/>
                <w:color w:val="000000"/>
                <w:sz w:val="20"/>
                <w:szCs w:val="20"/>
              </w:rPr>
              <w:t>47,843</w:t>
            </w:r>
          </w:p>
        </w:tc>
      </w:tr>
      <w:tr w:rsidR="00C838F5" w:rsidRPr="00B226D1" w:rsidTr="00E520B6">
        <w:trPr>
          <w:trHeight w:val="315"/>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 </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E520B6">
            <w:pPr>
              <w:spacing w:line="240" w:lineRule="auto"/>
              <w:ind w:firstLineChars="200" w:firstLine="400"/>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в том числе:</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 </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cs="Times New Roman"/>
                <w:color w:val="000000"/>
                <w:sz w:val="20"/>
                <w:szCs w:val="20"/>
              </w:rPr>
            </w:pPr>
          </w:p>
        </w:tc>
      </w:tr>
      <w:tr w:rsidR="00C838F5" w:rsidRPr="00B226D1" w:rsidTr="00E520B6">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4.1.</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BB24C9" w:rsidP="00E520B6">
            <w:pPr>
              <w:spacing w:line="240" w:lineRule="auto"/>
              <w:ind w:firstLineChars="200" w:firstLine="400"/>
              <w:jc w:val="right"/>
              <w:rPr>
                <w:rFonts w:eastAsia="Times New Roman" w:cs="Times New Roman"/>
                <w:color w:val="000000"/>
                <w:sz w:val="20"/>
                <w:szCs w:val="20"/>
                <w:lang w:eastAsia="ru-RU"/>
              </w:rPr>
            </w:pPr>
            <w:r w:rsidRPr="00B226D1">
              <w:rPr>
                <w:rFonts w:cs="Times New Roman"/>
                <w:sz w:val="20"/>
                <w:szCs w:val="20"/>
              </w:rPr>
              <w:t>жилой фонд</w:t>
            </w:r>
            <w:r w:rsidR="00C838F5" w:rsidRPr="00B226D1">
              <w:rPr>
                <w:rFonts w:eastAsia="Times New Roman" w:cs="Times New Roman"/>
                <w:color w:val="000000"/>
                <w:sz w:val="20"/>
                <w:szCs w:val="20"/>
                <w:lang w:eastAsia="ru-RU"/>
              </w:rPr>
              <w:t>: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691A20" w:rsidP="00C838F5">
            <w:pPr>
              <w:spacing w:line="240" w:lineRule="auto"/>
              <w:jc w:val="center"/>
              <w:rPr>
                <w:rFonts w:cs="Times New Roman"/>
                <w:color w:val="000000"/>
                <w:sz w:val="20"/>
                <w:szCs w:val="20"/>
              </w:rPr>
            </w:pPr>
            <w:r w:rsidRPr="00B226D1">
              <w:rPr>
                <w:rFonts w:cs="Times New Roman"/>
                <w:color w:val="000000"/>
                <w:sz w:val="20"/>
                <w:szCs w:val="20"/>
              </w:rPr>
              <w:t>44,421</w:t>
            </w:r>
          </w:p>
        </w:tc>
      </w:tr>
      <w:tr w:rsidR="00C838F5" w:rsidRPr="00B226D1" w:rsidTr="00E520B6">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4.2.</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BB24C9" w:rsidP="00E520B6">
            <w:pPr>
              <w:spacing w:line="240" w:lineRule="auto"/>
              <w:ind w:firstLineChars="200" w:firstLine="400"/>
              <w:jc w:val="right"/>
              <w:rPr>
                <w:rFonts w:eastAsia="Times New Roman" w:cs="Times New Roman"/>
                <w:color w:val="000000"/>
                <w:sz w:val="20"/>
                <w:szCs w:val="20"/>
                <w:lang w:eastAsia="ru-RU"/>
              </w:rPr>
            </w:pPr>
            <w:r w:rsidRPr="00B226D1">
              <w:rPr>
                <w:rFonts w:cs="Times New Roman"/>
                <w:sz w:val="20"/>
                <w:szCs w:val="20"/>
              </w:rPr>
              <w:t>объекты образования</w:t>
            </w:r>
            <w:r w:rsidR="00C838F5" w:rsidRPr="00B226D1">
              <w:rPr>
                <w:rFonts w:eastAsia="Times New Roman" w:cs="Times New Roman"/>
                <w:color w:val="000000"/>
                <w:sz w:val="20"/>
                <w:szCs w:val="20"/>
                <w:lang w:eastAsia="ru-RU"/>
              </w:rPr>
              <w:t>: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BB24C9" w:rsidP="00C838F5">
            <w:pPr>
              <w:spacing w:line="240" w:lineRule="auto"/>
              <w:jc w:val="center"/>
              <w:rPr>
                <w:rFonts w:cs="Times New Roman"/>
                <w:color w:val="000000"/>
                <w:sz w:val="20"/>
                <w:szCs w:val="20"/>
              </w:rPr>
            </w:pPr>
            <w:r w:rsidRPr="00B226D1">
              <w:rPr>
                <w:rFonts w:cs="Times New Roman"/>
                <w:color w:val="000000"/>
                <w:sz w:val="20"/>
                <w:szCs w:val="20"/>
              </w:rPr>
              <w:t>1,15</w:t>
            </w:r>
            <w:r w:rsidR="00691A20" w:rsidRPr="00B226D1">
              <w:rPr>
                <w:rFonts w:cs="Times New Roman"/>
                <w:color w:val="000000"/>
                <w:sz w:val="20"/>
                <w:szCs w:val="20"/>
              </w:rPr>
              <w:t>0</w:t>
            </w:r>
          </w:p>
        </w:tc>
      </w:tr>
      <w:tr w:rsidR="00C838F5" w:rsidRPr="00B226D1" w:rsidTr="00E520B6">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C838F5" w:rsidRPr="00B226D1" w:rsidRDefault="00C838F5"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4.3.</w:t>
            </w:r>
          </w:p>
        </w:tc>
        <w:tc>
          <w:tcPr>
            <w:tcW w:w="3130" w:type="pct"/>
            <w:tcBorders>
              <w:top w:val="nil"/>
              <w:left w:val="nil"/>
              <w:bottom w:val="single" w:sz="8" w:space="0" w:color="auto"/>
              <w:right w:val="single" w:sz="8" w:space="0" w:color="auto"/>
            </w:tcBorders>
            <w:shd w:val="clear" w:color="auto" w:fill="auto"/>
            <w:noWrap/>
            <w:vAlign w:val="center"/>
            <w:hideMark/>
          </w:tcPr>
          <w:p w:rsidR="00C838F5" w:rsidRPr="00B226D1" w:rsidRDefault="00C838F5" w:rsidP="00E520B6">
            <w:pPr>
              <w:spacing w:line="240" w:lineRule="auto"/>
              <w:ind w:firstLineChars="200" w:firstLine="400"/>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C838F5" w:rsidRPr="00824C92" w:rsidRDefault="00C838F5" w:rsidP="00C838F5">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C838F5" w:rsidRPr="00B226D1" w:rsidRDefault="00691A20" w:rsidP="00C838F5">
            <w:pPr>
              <w:spacing w:line="240" w:lineRule="auto"/>
              <w:jc w:val="center"/>
              <w:rPr>
                <w:rFonts w:cs="Times New Roman"/>
                <w:color w:val="000000"/>
                <w:sz w:val="20"/>
                <w:szCs w:val="20"/>
              </w:rPr>
            </w:pPr>
            <w:r w:rsidRPr="00B226D1">
              <w:rPr>
                <w:rFonts w:cs="Times New Roman"/>
                <w:color w:val="000000"/>
                <w:sz w:val="20"/>
                <w:szCs w:val="20"/>
              </w:rPr>
              <w:t>2,272</w:t>
            </w:r>
          </w:p>
        </w:tc>
      </w:tr>
    </w:tbl>
    <w:p w:rsidR="00B72336" w:rsidRPr="00B226D1" w:rsidRDefault="00B72336" w:rsidP="00B72336">
      <w:pPr>
        <w:pStyle w:val="aa"/>
        <w:spacing w:before="240"/>
      </w:pPr>
      <w:r w:rsidRPr="00B226D1">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«Тепловые сети» (СП 124.13330.2012).</w:t>
      </w:r>
    </w:p>
    <w:p w:rsidR="00B72336" w:rsidRPr="00B226D1" w:rsidRDefault="00B72336" w:rsidP="00A65054">
      <w:pPr>
        <w:pStyle w:val="2"/>
        <w:rPr>
          <w:rFonts w:cs="Times New Roman"/>
        </w:rPr>
      </w:pPr>
      <w:bookmarkStart w:id="164" w:name="_Toc511725688"/>
      <w:r w:rsidRPr="00B226D1">
        <w:rPr>
          <w:rFonts w:cs="Times New Roman"/>
        </w:rPr>
        <w:lastRenderedPageBreak/>
        <w:t xml:space="preserve">Территориальный баланс подачи горячей воды по технологическим зонам </w:t>
      </w:r>
      <w:r w:rsidR="00E35DD3" w:rsidRPr="00B226D1">
        <w:rPr>
          <w:rFonts w:cs="Times New Roman"/>
        </w:rPr>
        <w:t xml:space="preserve">горячего </w:t>
      </w:r>
      <w:r w:rsidRPr="00B226D1">
        <w:rPr>
          <w:rFonts w:cs="Times New Roman"/>
        </w:rPr>
        <w:t>водоснабжения (годовой и в сутки максимального водопотребления)</w:t>
      </w:r>
      <w:bookmarkEnd w:id="164"/>
    </w:p>
    <w:p w:rsidR="00B72336" w:rsidRPr="00B226D1" w:rsidRDefault="00B72336" w:rsidP="00B72336">
      <w:pPr>
        <w:pStyle w:val="aa"/>
      </w:pPr>
      <w:r w:rsidRPr="00B226D1">
        <w:t xml:space="preserve">Территориальный баланс подачи питьевой воды на территории </w:t>
      </w:r>
      <w:r w:rsidR="00655CAD" w:rsidRPr="00B226D1">
        <w:t>Некрасовского</w:t>
      </w:r>
      <w:r w:rsidRPr="00B226D1">
        <w:t xml:space="preserve"> поселения с разбивкой по технологическим зонам горячего водоснабжения представлен в таблице ниже.</w:t>
      </w:r>
    </w:p>
    <w:p w:rsidR="00E35DD3" w:rsidRPr="00B226D1" w:rsidRDefault="00E35DD3" w:rsidP="00E35DD3">
      <w:pPr>
        <w:pStyle w:val="a9"/>
        <w:rPr>
          <w:rFonts w:cs="Times New Roman"/>
        </w:rPr>
      </w:pPr>
      <w:bookmarkStart w:id="165" w:name="_Toc511725790"/>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2</w:t>
      </w:r>
      <w:r w:rsidR="00B226D1" w:rsidRPr="00B226D1">
        <w:rPr>
          <w:rFonts w:cs="Times New Roman"/>
          <w:noProof/>
        </w:rPr>
        <w:fldChar w:fldCharType="end"/>
      </w:r>
      <w:r w:rsidRPr="00B226D1">
        <w:rPr>
          <w:rFonts w:cs="Times New Roman"/>
        </w:rPr>
        <w:t xml:space="preserve"> – Общий баланс подачи и реализации горячей воды</w:t>
      </w:r>
      <w:bookmarkEnd w:id="165"/>
    </w:p>
    <w:tbl>
      <w:tblPr>
        <w:tblW w:w="9629" w:type="dxa"/>
        <w:tblLayout w:type="fixed"/>
        <w:tblLook w:val="04A0" w:firstRow="1" w:lastRow="0" w:firstColumn="1" w:lastColumn="0" w:noHBand="0" w:noVBand="1"/>
      </w:tblPr>
      <w:tblGrid>
        <w:gridCol w:w="760"/>
        <w:gridCol w:w="6176"/>
        <w:gridCol w:w="1418"/>
        <w:gridCol w:w="1275"/>
      </w:tblGrid>
      <w:tr w:rsidR="00E35DD3" w:rsidRPr="00B226D1" w:rsidTr="00E35DD3">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E35DD3" w:rsidRPr="00B226D1" w:rsidRDefault="00E35DD3"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E35DD3" w:rsidRPr="00B226D1" w:rsidRDefault="00E35DD3"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E35DD3" w:rsidRPr="00B226D1" w:rsidRDefault="00091ECA" w:rsidP="0013556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E35DD3" w:rsidRPr="00B226D1" w:rsidRDefault="00E35DD3"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Значение</w:t>
            </w:r>
          </w:p>
        </w:tc>
      </w:tr>
      <w:tr w:rsidR="007465F7" w:rsidRPr="00B226D1"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465F7" w:rsidRPr="00B226D1" w:rsidRDefault="007465F7" w:rsidP="007F622C">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7465F7" w:rsidRPr="00B226D1" w:rsidRDefault="007465F7" w:rsidP="007F622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Производство горячей воды на цели ГВС</w:t>
            </w:r>
          </w:p>
        </w:tc>
        <w:tc>
          <w:tcPr>
            <w:tcW w:w="1418" w:type="dxa"/>
            <w:tcBorders>
              <w:top w:val="nil"/>
              <w:left w:val="nil"/>
              <w:bottom w:val="single" w:sz="8" w:space="0" w:color="auto"/>
              <w:right w:val="single" w:sz="8" w:space="0" w:color="auto"/>
            </w:tcBorders>
            <w:shd w:val="clear" w:color="auto" w:fill="auto"/>
            <w:noWrap/>
            <w:vAlign w:val="center"/>
            <w:hideMark/>
          </w:tcPr>
          <w:p w:rsidR="007465F7" w:rsidRPr="00824C92" w:rsidRDefault="007465F7" w:rsidP="007F622C">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465F7" w:rsidRPr="00B226D1" w:rsidRDefault="007465F7" w:rsidP="00AE0CBC">
            <w:pPr>
              <w:spacing w:line="240" w:lineRule="auto"/>
              <w:jc w:val="center"/>
              <w:rPr>
                <w:rFonts w:cs="Times New Roman"/>
                <w:color w:val="000000"/>
                <w:sz w:val="20"/>
                <w:szCs w:val="20"/>
              </w:rPr>
            </w:pPr>
            <w:r w:rsidRPr="00B226D1">
              <w:rPr>
                <w:rFonts w:cs="Times New Roman"/>
                <w:color w:val="000000"/>
                <w:sz w:val="20"/>
                <w:szCs w:val="20"/>
              </w:rPr>
              <w:t>48,243</w:t>
            </w:r>
          </w:p>
        </w:tc>
      </w:tr>
      <w:tr w:rsidR="007465F7" w:rsidRPr="00B226D1"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465F7" w:rsidRPr="00B226D1" w:rsidRDefault="007465F7" w:rsidP="007F622C">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2</w:t>
            </w:r>
          </w:p>
        </w:tc>
        <w:tc>
          <w:tcPr>
            <w:tcW w:w="6176" w:type="dxa"/>
            <w:tcBorders>
              <w:top w:val="nil"/>
              <w:left w:val="nil"/>
              <w:bottom w:val="single" w:sz="8" w:space="0" w:color="auto"/>
              <w:right w:val="single" w:sz="8" w:space="0" w:color="auto"/>
            </w:tcBorders>
            <w:shd w:val="clear" w:color="auto" w:fill="auto"/>
            <w:noWrap/>
            <w:vAlign w:val="center"/>
            <w:hideMark/>
          </w:tcPr>
          <w:p w:rsidR="007465F7" w:rsidRPr="00B226D1" w:rsidRDefault="007465F7" w:rsidP="007F622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Расходы и потери воды при транспортировке</w:t>
            </w:r>
          </w:p>
        </w:tc>
        <w:tc>
          <w:tcPr>
            <w:tcW w:w="1418" w:type="dxa"/>
            <w:tcBorders>
              <w:top w:val="nil"/>
              <w:left w:val="nil"/>
              <w:bottom w:val="single" w:sz="8" w:space="0" w:color="auto"/>
              <w:right w:val="single" w:sz="8" w:space="0" w:color="auto"/>
            </w:tcBorders>
            <w:shd w:val="clear" w:color="auto" w:fill="auto"/>
            <w:noWrap/>
            <w:vAlign w:val="center"/>
            <w:hideMark/>
          </w:tcPr>
          <w:p w:rsidR="007465F7" w:rsidRPr="00824C92" w:rsidRDefault="007465F7" w:rsidP="007F622C">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465F7" w:rsidRPr="00B226D1" w:rsidRDefault="007465F7" w:rsidP="00AE0CBC">
            <w:pPr>
              <w:spacing w:line="240" w:lineRule="auto"/>
              <w:jc w:val="center"/>
              <w:rPr>
                <w:rFonts w:cs="Times New Roman"/>
                <w:color w:val="000000"/>
                <w:sz w:val="20"/>
                <w:szCs w:val="20"/>
              </w:rPr>
            </w:pPr>
            <w:r w:rsidRPr="00B226D1">
              <w:rPr>
                <w:rFonts w:cs="Times New Roman"/>
                <w:color w:val="000000"/>
                <w:sz w:val="20"/>
                <w:szCs w:val="20"/>
              </w:rPr>
              <w:t>0,4</w:t>
            </w:r>
          </w:p>
        </w:tc>
      </w:tr>
      <w:tr w:rsidR="007465F7" w:rsidRPr="00B226D1" w:rsidTr="00E35DD3">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465F7" w:rsidRPr="00B226D1" w:rsidRDefault="007465F7" w:rsidP="007F622C">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3</w:t>
            </w:r>
          </w:p>
        </w:tc>
        <w:tc>
          <w:tcPr>
            <w:tcW w:w="6176" w:type="dxa"/>
            <w:tcBorders>
              <w:top w:val="nil"/>
              <w:left w:val="nil"/>
              <w:bottom w:val="single" w:sz="8" w:space="0" w:color="auto"/>
              <w:right w:val="single" w:sz="8" w:space="0" w:color="auto"/>
            </w:tcBorders>
            <w:shd w:val="clear" w:color="auto" w:fill="auto"/>
            <w:noWrap/>
            <w:vAlign w:val="center"/>
            <w:hideMark/>
          </w:tcPr>
          <w:p w:rsidR="007465F7" w:rsidRPr="00B226D1" w:rsidRDefault="007465F7" w:rsidP="007F622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7465F7" w:rsidRPr="00824C92" w:rsidRDefault="007465F7" w:rsidP="007F622C">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тыс. 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465F7" w:rsidRPr="00B226D1" w:rsidRDefault="007465F7" w:rsidP="00AE0CBC">
            <w:pPr>
              <w:spacing w:line="240" w:lineRule="auto"/>
              <w:jc w:val="center"/>
              <w:rPr>
                <w:rFonts w:cs="Times New Roman"/>
                <w:color w:val="000000"/>
                <w:sz w:val="20"/>
                <w:szCs w:val="20"/>
              </w:rPr>
            </w:pPr>
            <w:r w:rsidRPr="00B226D1">
              <w:rPr>
                <w:rFonts w:cs="Times New Roman"/>
                <w:color w:val="000000"/>
                <w:sz w:val="20"/>
                <w:szCs w:val="20"/>
              </w:rPr>
              <w:t>47,843</w:t>
            </w:r>
          </w:p>
        </w:tc>
      </w:tr>
      <w:tr w:rsidR="00D40381" w:rsidRPr="00B226D1" w:rsidTr="00135566">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D40381" w:rsidRPr="00B226D1" w:rsidRDefault="00D40381" w:rsidP="00135566">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4</w:t>
            </w:r>
          </w:p>
        </w:tc>
        <w:tc>
          <w:tcPr>
            <w:tcW w:w="6176" w:type="dxa"/>
            <w:tcBorders>
              <w:top w:val="nil"/>
              <w:left w:val="nil"/>
              <w:bottom w:val="single" w:sz="8" w:space="0" w:color="auto"/>
              <w:right w:val="single" w:sz="8" w:space="0" w:color="auto"/>
            </w:tcBorders>
            <w:shd w:val="clear" w:color="auto" w:fill="auto"/>
            <w:noWrap/>
            <w:vAlign w:val="center"/>
            <w:hideMark/>
          </w:tcPr>
          <w:p w:rsidR="00D40381" w:rsidRPr="00B226D1" w:rsidRDefault="00D40381" w:rsidP="00135566">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Подача в распределительные сети в сутки максимального водопотребления</w:t>
            </w:r>
          </w:p>
        </w:tc>
        <w:tc>
          <w:tcPr>
            <w:tcW w:w="1418" w:type="dxa"/>
            <w:tcBorders>
              <w:top w:val="nil"/>
              <w:left w:val="nil"/>
              <w:bottom w:val="single" w:sz="8" w:space="0" w:color="auto"/>
              <w:right w:val="single" w:sz="8" w:space="0" w:color="auto"/>
            </w:tcBorders>
            <w:shd w:val="clear" w:color="auto" w:fill="auto"/>
            <w:noWrap/>
            <w:vAlign w:val="center"/>
            <w:hideMark/>
          </w:tcPr>
          <w:p w:rsidR="00D40381" w:rsidRPr="00824C92" w:rsidRDefault="00D40381" w:rsidP="00135566">
            <w:pPr>
              <w:spacing w:line="240" w:lineRule="auto"/>
              <w:jc w:val="center"/>
              <w:rPr>
                <w:rFonts w:eastAsia="Times New Roman" w:cs="Times New Roman"/>
                <w:color w:val="000000"/>
                <w:sz w:val="20"/>
                <w:szCs w:val="20"/>
                <w:lang w:eastAsia="ru-RU"/>
              </w:rPr>
            </w:pPr>
            <w:r w:rsidRPr="00824C92">
              <w:rPr>
                <w:rFonts w:eastAsia="Times New Roman" w:cs="Times New Roman"/>
                <w:color w:val="000000"/>
                <w:sz w:val="20"/>
                <w:szCs w:val="20"/>
                <w:lang w:eastAsia="ru-RU"/>
              </w:rPr>
              <w:t>м</w:t>
            </w:r>
            <w:r w:rsidRPr="00824C92">
              <w:rPr>
                <w:rFonts w:eastAsia="Times New Roman" w:cs="Times New Roman"/>
                <w:color w:val="000000"/>
                <w:sz w:val="20"/>
                <w:szCs w:val="20"/>
                <w:vertAlign w:val="superscript"/>
                <w:lang w:eastAsia="ru-RU"/>
              </w:rPr>
              <w:t>3</w:t>
            </w:r>
            <w:r w:rsidRPr="00824C92">
              <w:rPr>
                <w:rFonts w:eastAsia="Times New Roman" w:cs="Times New Roman"/>
                <w:color w:val="000000"/>
                <w:sz w:val="20"/>
                <w:szCs w:val="20"/>
                <w:lang w:eastAsia="ru-RU"/>
              </w:rPr>
              <w:t>/сут.</w:t>
            </w:r>
          </w:p>
        </w:tc>
        <w:tc>
          <w:tcPr>
            <w:tcW w:w="1275" w:type="dxa"/>
            <w:tcBorders>
              <w:top w:val="nil"/>
              <w:left w:val="nil"/>
              <w:bottom w:val="single" w:sz="8" w:space="0" w:color="auto"/>
              <w:right w:val="single" w:sz="8" w:space="0" w:color="auto"/>
            </w:tcBorders>
            <w:shd w:val="clear" w:color="auto" w:fill="auto"/>
            <w:noWrap/>
            <w:vAlign w:val="center"/>
            <w:hideMark/>
          </w:tcPr>
          <w:p w:rsidR="00D40381" w:rsidRPr="00B226D1" w:rsidRDefault="00236890"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171,8</w:t>
            </w:r>
          </w:p>
        </w:tc>
      </w:tr>
      <w:tr w:rsidR="00D40381" w:rsidRPr="00B226D1" w:rsidTr="00D40381">
        <w:trPr>
          <w:trHeight w:val="463"/>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D40381" w:rsidRPr="00B226D1" w:rsidRDefault="00D40381" w:rsidP="00D40381">
            <w:pPr>
              <w:spacing w:line="240" w:lineRule="auto"/>
              <w:jc w:val="right"/>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Итого по сельскому поселению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D40381" w:rsidRPr="00824C92" w:rsidRDefault="00D40381" w:rsidP="00E35DD3">
            <w:pPr>
              <w:spacing w:line="240" w:lineRule="auto"/>
              <w:jc w:val="center"/>
              <w:rPr>
                <w:rFonts w:eastAsia="Times New Roman" w:cs="Times New Roman"/>
                <w:b/>
                <w:color w:val="000000"/>
                <w:sz w:val="20"/>
                <w:szCs w:val="20"/>
                <w:lang w:eastAsia="ru-RU"/>
              </w:rPr>
            </w:pPr>
            <w:r w:rsidRPr="00824C92">
              <w:rPr>
                <w:rFonts w:eastAsia="Times New Roman" w:cs="Times New Roman"/>
                <w:b/>
                <w:color w:val="000000"/>
                <w:sz w:val="20"/>
                <w:szCs w:val="20"/>
                <w:lang w:eastAsia="ru-RU"/>
              </w:rPr>
              <w:t>тыс. м</w:t>
            </w:r>
            <w:r w:rsidRPr="00824C92">
              <w:rPr>
                <w:rFonts w:eastAsia="Times New Roman" w:cs="Times New Roman"/>
                <w:b/>
                <w:color w:val="000000"/>
                <w:sz w:val="20"/>
                <w:szCs w:val="20"/>
                <w:vertAlign w:val="superscript"/>
                <w:lang w:eastAsia="ru-RU"/>
              </w:rPr>
              <w:t>3</w:t>
            </w:r>
            <w:r w:rsidRPr="00824C92">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D40381" w:rsidRPr="00B226D1" w:rsidRDefault="007465F7" w:rsidP="00D40381">
            <w:pPr>
              <w:spacing w:line="240" w:lineRule="auto"/>
              <w:jc w:val="center"/>
              <w:rPr>
                <w:rFonts w:eastAsia="Times New Roman" w:cs="Times New Roman"/>
                <w:b/>
                <w:color w:val="000000"/>
                <w:sz w:val="20"/>
                <w:szCs w:val="20"/>
                <w:lang w:eastAsia="ru-RU"/>
              </w:rPr>
            </w:pPr>
            <w:r w:rsidRPr="00B226D1">
              <w:rPr>
                <w:rFonts w:cs="Times New Roman"/>
                <w:b/>
                <w:color w:val="000000"/>
                <w:sz w:val="20"/>
                <w:szCs w:val="20"/>
              </w:rPr>
              <w:t>48,243</w:t>
            </w:r>
          </w:p>
        </w:tc>
      </w:tr>
    </w:tbl>
    <w:p w:rsidR="00D40381" w:rsidRPr="00B226D1" w:rsidRDefault="00D40381" w:rsidP="00594464">
      <w:pPr>
        <w:pStyle w:val="aa"/>
        <w:spacing w:after="0"/>
        <w:ind w:firstLine="0"/>
        <w:rPr>
          <w:i/>
          <w:sz w:val="20"/>
        </w:rPr>
      </w:pPr>
      <w:r w:rsidRPr="00B226D1">
        <w:rPr>
          <w:i/>
          <w:sz w:val="20"/>
        </w:rPr>
        <w:t xml:space="preserve">* Подача в сутки максимального водопотребления для каждой технологической зоны централизованного ГВС определена как произведение подачи воды в распределительные сети и коэффициента суточной неравномерности (Ксут.max), принятого </w:t>
      </w:r>
      <w:r w:rsidRPr="00B226D1">
        <w:rPr>
          <w:b/>
          <w:i/>
          <w:sz w:val="20"/>
        </w:rPr>
        <w:t>1,2</w:t>
      </w:r>
    </w:p>
    <w:p w:rsidR="00E35DD3" w:rsidRPr="00B226D1" w:rsidRDefault="00E35DD3" w:rsidP="00E35DD3">
      <w:pPr>
        <w:pStyle w:val="aa"/>
        <w:spacing w:before="240"/>
      </w:pPr>
      <w:r w:rsidRPr="00B226D1">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w:t>
      </w:r>
      <w:r w:rsidR="00C838F5" w:rsidRPr="00B226D1">
        <w:t>н</w:t>
      </w:r>
      <w:r w:rsidRPr="00B226D1">
        <w:t>иП 41-02-2003 «Тепловые сети» (СП 124.13330.2012).</w:t>
      </w:r>
    </w:p>
    <w:p w:rsidR="00D40381" w:rsidRPr="00B226D1" w:rsidRDefault="00D40381" w:rsidP="00A65054">
      <w:pPr>
        <w:pStyle w:val="2"/>
        <w:rPr>
          <w:rFonts w:cs="Times New Roman"/>
        </w:rPr>
      </w:pPr>
      <w:bookmarkStart w:id="166" w:name="_Toc511725689"/>
      <w:r w:rsidRPr="00B226D1">
        <w:rPr>
          <w:rFonts w:cs="Times New Roman"/>
        </w:rPr>
        <w:t>Структурный баланс реализации горячей воды по группам абонентов с разбивкой на хозяйственно-питьевые нужды населения, производственные нужды юридических лиц и другие нужды поселения</w:t>
      </w:r>
      <w:bookmarkEnd w:id="166"/>
      <w:r w:rsidRPr="00B226D1">
        <w:rPr>
          <w:rFonts w:cs="Times New Roman"/>
        </w:rPr>
        <w:t xml:space="preserve"> </w:t>
      </w:r>
    </w:p>
    <w:p w:rsidR="00D40381" w:rsidRPr="00B226D1" w:rsidRDefault="00C838F5" w:rsidP="00D40381">
      <w:pPr>
        <w:pStyle w:val="aa"/>
      </w:pPr>
      <w:r w:rsidRPr="00B226D1">
        <w:t xml:space="preserve">Структурный баланс реализации воды на территории </w:t>
      </w:r>
      <w:r w:rsidR="00655CAD" w:rsidRPr="00B226D1">
        <w:t>Некрасовского</w:t>
      </w:r>
      <w:r w:rsidRPr="00B226D1">
        <w:t xml:space="preserve"> сельского поселения с разбивкой по группам абонентов представлен в таблице ниже.</w:t>
      </w:r>
    </w:p>
    <w:p w:rsidR="00D40381" w:rsidRPr="00B226D1" w:rsidRDefault="00D40381" w:rsidP="00D40381">
      <w:pPr>
        <w:pStyle w:val="a9"/>
        <w:rPr>
          <w:rFonts w:cs="Times New Roman"/>
        </w:rPr>
      </w:pPr>
      <w:bookmarkStart w:id="167" w:name="_Toc511725791"/>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 xml:space="preserve"> –</w:t>
      </w:r>
      <w:r w:rsidR="00C838F5" w:rsidRPr="00B226D1">
        <w:rPr>
          <w:rFonts w:cs="Times New Roman"/>
        </w:rPr>
        <w:t xml:space="preserve"> Структурный баланс реализации воды с разбивкой по группам абонентов</w:t>
      </w:r>
      <w:bookmarkEnd w:id="167"/>
    </w:p>
    <w:tbl>
      <w:tblPr>
        <w:tblW w:w="5000" w:type="pct"/>
        <w:tblLayout w:type="fixed"/>
        <w:tblLook w:val="04A0" w:firstRow="1" w:lastRow="0" w:firstColumn="1" w:lastColumn="0" w:noHBand="0" w:noVBand="1"/>
      </w:tblPr>
      <w:tblGrid>
        <w:gridCol w:w="715"/>
        <w:gridCol w:w="6168"/>
        <w:gridCol w:w="1567"/>
        <w:gridCol w:w="1403"/>
      </w:tblGrid>
      <w:tr w:rsidR="00C838F5" w:rsidRPr="00B226D1" w:rsidTr="00C838F5">
        <w:trPr>
          <w:trHeight w:val="505"/>
        </w:trPr>
        <w:tc>
          <w:tcPr>
            <w:tcW w:w="363" w:type="pct"/>
            <w:tcBorders>
              <w:top w:val="single" w:sz="8" w:space="0" w:color="auto"/>
              <w:left w:val="single" w:sz="8" w:space="0" w:color="auto"/>
              <w:bottom w:val="single" w:sz="8" w:space="0" w:color="auto"/>
              <w:right w:val="single" w:sz="8" w:space="0" w:color="auto"/>
            </w:tcBorders>
            <w:shd w:val="clear" w:color="auto" w:fill="auto"/>
            <w:noWrap/>
            <w:vAlign w:val="center"/>
            <w:hideMark/>
          </w:tcPr>
          <w:p w:rsidR="00D40381" w:rsidRPr="00B226D1" w:rsidRDefault="00D40381"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3130" w:type="pct"/>
            <w:tcBorders>
              <w:top w:val="single" w:sz="8" w:space="0" w:color="auto"/>
              <w:left w:val="nil"/>
              <w:bottom w:val="single" w:sz="8" w:space="0" w:color="auto"/>
              <w:right w:val="single" w:sz="8" w:space="0" w:color="auto"/>
            </w:tcBorders>
            <w:shd w:val="clear" w:color="auto" w:fill="auto"/>
            <w:noWrap/>
            <w:vAlign w:val="center"/>
            <w:hideMark/>
          </w:tcPr>
          <w:p w:rsidR="00D40381" w:rsidRPr="00B226D1" w:rsidRDefault="00D40381"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795" w:type="pct"/>
            <w:tcBorders>
              <w:top w:val="single" w:sz="8" w:space="0" w:color="auto"/>
              <w:left w:val="nil"/>
              <w:bottom w:val="single" w:sz="8" w:space="0" w:color="auto"/>
              <w:right w:val="single" w:sz="8" w:space="0" w:color="auto"/>
            </w:tcBorders>
            <w:shd w:val="clear" w:color="auto" w:fill="auto"/>
            <w:noWrap/>
            <w:vAlign w:val="center"/>
            <w:hideMark/>
          </w:tcPr>
          <w:p w:rsidR="00D40381" w:rsidRPr="00B226D1" w:rsidRDefault="00091ECA" w:rsidP="0013556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712" w:type="pct"/>
            <w:tcBorders>
              <w:top w:val="single" w:sz="8" w:space="0" w:color="auto"/>
              <w:left w:val="nil"/>
              <w:bottom w:val="single" w:sz="8" w:space="0" w:color="auto"/>
              <w:right w:val="single" w:sz="8" w:space="0" w:color="auto"/>
            </w:tcBorders>
            <w:shd w:val="clear" w:color="auto" w:fill="auto"/>
            <w:vAlign w:val="center"/>
            <w:hideMark/>
          </w:tcPr>
          <w:p w:rsidR="00D40381" w:rsidRPr="00B226D1" w:rsidRDefault="00D40381"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Значение</w:t>
            </w:r>
          </w:p>
        </w:tc>
      </w:tr>
      <w:tr w:rsidR="00236890"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w:t>
            </w:r>
          </w:p>
        </w:tc>
        <w:tc>
          <w:tcPr>
            <w:tcW w:w="3130"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 включая категории абонентов:</w:t>
            </w:r>
          </w:p>
        </w:tc>
        <w:tc>
          <w:tcPr>
            <w:tcW w:w="795"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AE0CBC">
            <w:pPr>
              <w:spacing w:line="240" w:lineRule="auto"/>
              <w:jc w:val="center"/>
              <w:rPr>
                <w:rFonts w:cs="Times New Roman"/>
                <w:color w:val="000000"/>
                <w:sz w:val="20"/>
                <w:szCs w:val="20"/>
              </w:rPr>
            </w:pPr>
            <w:r w:rsidRPr="00B226D1">
              <w:rPr>
                <w:rFonts w:cs="Times New Roman"/>
                <w:color w:val="000000"/>
                <w:sz w:val="20"/>
                <w:szCs w:val="20"/>
              </w:rPr>
              <w:t>47,843</w:t>
            </w:r>
          </w:p>
        </w:tc>
      </w:tr>
      <w:tr w:rsidR="00236890"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1.1.</w:t>
            </w:r>
          </w:p>
        </w:tc>
        <w:tc>
          <w:tcPr>
            <w:tcW w:w="3130"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ind w:firstLineChars="200" w:firstLine="400"/>
              <w:rPr>
                <w:rFonts w:eastAsia="Times New Roman" w:cs="Times New Roman"/>
                <w:color w:val="000000"/>
                <w:sz w:val="20"/>
                <w:szCs w:val="20"/>
                <w:lang w:eastAsia="ru-RU"/>
              </w:rPr>
            </w:pPr>
            <w:r w:rsidRPr="00B226D1">
              <w:rPr>
                <w:rFonts w:eastAsia="Times New Roman" w:cs="Times New Roman"/>
                <w:color w:val="000000"/>
                <w:sz w:val="20"/>
                <w:szCs w:val="20"/>
                <w:lang w:eastAsia="ru-RU"/>
              </w:rPr>
              <w:t>жилые здания (население): ГВС</w:t>
            </w:r>
          </w:p>
        </w:tc>
        <w:tc>
          <w:tcPr>
            <w:tcW w:w="795"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AE0CBC">
            <w:pPr>
              <w:spacing w:line="240" w:lineRule="auto"/>
              <w:jc w:val="center"/>
              <w:rPr>
                <w:rFonts w:cs="Times New Roman"/>
                <w:color w:val="000000"/>
                <w:sz w:val="20"/>
                <w:szCs w:val="20"/>
              </w:rPr>
            </w:pPr>
            <w:r w:rsidRPr="00B226D1">
              <w:rPr>
                <w:rFonts w:cs="Times New Roman"/>
                <w:color w:val="000000"/>
                <w:sz w:val="20"/>
                <w:szCs w:val="20"/>
              </w:rPr>
              <w:t>44,421</w:t>
            </w:r>
          </w:p>
        </w:tc>
      </w:tr>
      <w:tr w:rsidR="00236890"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1.2.</w:t>
            </w:r>
          </w:p>
        </w:tc>
        <w:tc>
          <w:tcPr>
            <w:tcW w:w="3130"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ind w:firstLineChars="200" w:firstLine="400"/>
              <w:rPr>
                <w:rFonts w:eastAsia="Times New Roman" w:cs="Times New Roman"/>
                <w:color w:val="000000"/>
                <w:sz w:val="20"/>
                <w:szCs w:val="20"/>
                <w:lang w:eastAsia="ru-RU"/>
              </w:rPr>
            </w:pPr>
            <w:r w:rsidRPr="00B226D1">
              <w:rPr>
                <w:rFonts w:eastAsia="Times New Roman" w:cs="Times New Roman"/>
                <w:color w:val="000000"/>
                <w:sz w:val="20"/>
                <w:szCs w:val="20"/>
                <w:lang w:eastAsia="ru-RU"/>
              </w:rPr>
              <w:t>социальная сфера: ГВС</w:t>
            </w:r>
          </w:p>
        </w:tc>
        <w:tc>
          <w:tcPr>
            <w:tcW w:w="795"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AE0CBC">
            <w:pPr>
              <w:spacing w:line="240" w:lineRule="auto"/>
              <w:jc w:val="center"/>
              <w:rPr>
                <w:rFonts w:cs="Times New Roman"/>
                <w:color w:val="000000"/>
                <w:sz w:val="20"/>
                <w:szCs w:val="20"/>
              </w:rPr>
            </w:pPr>
            <w:r w:rsidRPr="00B226D1">
              <w:rPr>
                <w:rFonts w:cs="Times New Roman"/>
                <w:color w:val="000000"/>
                <w:sz w:val="20"/>
                <w:szCs w:val="20"/>
              </w:rPr>
              <w:t>1,150</w:t>
            </w:r>
          </w:p>
        </w:tc>
      </w:tr>
      <w:tr w:rsidR="00236890" w:rsidRPr="00B226D1" w:rsidTr="00C838F5">
        <w:trPr>
          <w:trHeight w:val="330"/>
        </w:trPr>
        <w:tc>
          <w:tcPr>
            <w:tcW w:w="363" w:type="pct"/>
            <w:tcBorders>
              <w:top w:val="nil"/>
              <w:left w:val="single" w:sz="8" w:space="0" w:color="auto"/>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1.3.</w:t>
            </w:r>
          </w:p>
        </w:tc>
        <w:tc>
          <w:tcPr>
            <w:tcW w:w="3130"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ind w:firstLineChars="200" w:firstLine="400"/>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Прочие объекты: ГВС</w:t>
            </w:r>
          </w:p>
        </w:tc>
        <w:tc>
          <w:tcPr>
            <w:tcW w:w="795"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C838F5">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712" w:type="pct"/>
            <w:tcBorders>
              <w:top w:val="nil"/>
              <w:left w:val="nil"/>
              <w:bottom w:val="single" w:sz="8" w:space="0" w:color="auto"/>
              <w:right w:val="single" w:sz="8" w:space="0" w:color="auto"/>
            </w:tcBorders>
            <w:shd w:val="clear" w:color="auto" w:fill="auto"/>
            <w:noWrap/>
            <w:vAlign w:val="center"/>
            <w:hideMark/>
          </w:tcPr>
          <w:p w:rsidR="00236890" w:rsidRPr="00B226D1" w:rsidRDefault="00236890" w:rsidP="00AE0CBC">
            <w:pPr>
              <w:spacing w:line="240" w:lineRule="auto"/>
              <w:jc w:val="center"/>
              <w:rPr>
                <w:rFonts w:cs="Times New Roman"/>
                <w:color w:val="000000"/>
                <w:sz w:val="20"/>
                <w:szCs w:val="20"/>
              </w:rPr>
            </w:pPr>
            <w:r w:rsidRPr="00B226D1">
              <w:rPr>
                <w:rFonts w:cs="Times New Roman"/>
                <w:color w:val="000000"/>
                <w:sz w:val="20"/>
                <w:szCs w:val="20"/>
              </w:rPr>
              <w:t>2,272</w:t>
            </w:r>
          </w:p>
        </w:tc>
      </w:tr>
    </w:tbl>
    <w:p w:rsidR="00725525" w:rsidRPr="00B226D1" w:rsidRDefault="00E23BE9" w:rsidP="00594464">
      <w:pPr>
        <w:pStyle w:val="aa"/>
        <w:spacing w:before="240"/>
      </w:pPr>
      <w:r w:rsidRPr="00B226D1">
        <w:t xml:space="preserve">Как видно из представленной таблицы, основная часть горячей воды в поселении потребляется категорией абонентов «население» (~ </w:t>
      </w:r>
      <w:r w:rsidR="00236890" w:rsidRPr="00B226D1">
        <w:t>87</w:t>
      </w:r>
      <w:r w:rsidRPr="00B226D1">
        <w:t>% от общего о</w:t>
      </w:r>
      <w:r w:rsidR="00725525" w:rsidRPr="00B226D1">
        <w:t xml:space="preserve">бъема реализации). </w:t>
      </w:r>
    </w:p>
    <w:p w:rsidR="007D53DB" w:rsidRPr="00B226D1" w:rsidRDefault="007D53DB" w:rsidP="00A65054">
      <w:pPr>
        <w:pStyle w:val="2"/>
        <w:rPr>
          <w:rFonts w:cs="Times New Roman"/>
        </w:rPr>
      </w:pPr>
      <w:bookmarkStart w:id="168" w:name="_Toc511725690"/>
      <w:r w:rsidRPr="00B226D1">
        <w:rPr>
          <w:rFonts w:cs="Times New Roman"/>
        </w:rPr>
        <w:lastRenderedPageBreak/>
        <w:t>Сведения о фактическом потреблении населением горячей воды исходя из статистических и расчетных данных и сведений о действующих нормативах потребления коммунальных услуг</w:t>
      </w:r>
      <w:bookmarkEnd w:id="168"/>
    </w:p>
    <w:p w:rsidR="00E23BE9" w:rsidRPr="00B226D1" w:rsidRDefault="00E23BE9" w:rsidP="00841AA9">
      <w:pPr>
        <w:pStyle w:val="aa"/>
      </w:pPr>
      <w:r w:rsidRPr="00B226D1">
        <w:t xml:space="preserve">Информация о фактическом потреблении населением горячей воды на территории </w:t>
      </w:r>
      <w:r w:rsidR="00655CAD" w:rsidRPr="00B226D1">
        <w:t>Некрасовского</w:t>
      </w:r>
      <w:r w:rsidRPr="00B226D1">
        <w:t xml:space="preserve"> сельского поселения не предоставлена. Расчетное потребление населением горячей воды составляет: </w:t>
      </w:r>
      <w:r w:rsidR="00236890" w:rsidRPr="00B226D1">
        <w:rPr>
          <w:color w:val="000000"/>
        </w:rPr>
        <w:t>44,421</w:t>
      </w:r>
      <w:r w:rsidRPr="00B226D1">
        <w:rPr>
          <w:rFonts w:eastAsia="Times New Roman"/>
          <w:color w:val="000000"/>
          <w:lang w:eastAsia="ru-RU"/>
        </w:rPr>
        <w:t xml:space="preserve"> тыс. м</w:t>
      </w:r>
      <w:r w:rsidRPr="00B226D1">
        <w:rPr>
          <w:rFonts w:eastAsia="Times New Roman"/>
          <w:color w:val="000000"/>
          <w:vertAlign w:val="superscript"/>
          <w:lang w:eastAsia="ru-RU"/>
        </w:rPr>
        <w:t>3</w:t>
      </w:r>
      <w:r w:rsidRPr="00B226D1">
        <w:rPr>
          <w:rFonts w:eastAsia="Times New Roman"/>
          <w:color w:val="000000"/>
          <w:lang w:eastAsia="ru-RU"/>
        </w:rPr>
        <w:t>/го</w:t>
      </w:r>
      <w:r w:rsidR="00E520B6">
        <w:rPr>
          <w:rFonts w:eastAsia="Times New Roman"/>
          <w:color w:val="000000"/>
          <w:lang w:eastAsia="ru-RU"/>
        </w:rPr>
        <w:t>д</w:t>
      </w:r>
      <w:r w:rsidR="00A907E2">
        <w:rPr>
          <w:rFonts w:eastAsia="Times New Roman"/>
          <w:color w:val="000000"/>
          <w:lang w:eastAsia="ru-RU"/>
        </w:rPr>
        <w:t>.</w:t>
      </w:r>
    </w:p>
    <w:p w:rsidR="00841AA9" w:rsidRPr="00B226D1" w:rsidRDefault="00841AA9" w:rsidP="00841AA9">
      <w:pPr>
        <w:pStyle w:val="aa"/>
      </w:pPr>
      <w:r w:rsidRPr="00B226D1">
        <w:t>Нормативы потребления коммунальных услуг, в частности, горячего водоснабжения утверждены Постановлени</w:t>
      </w:r>
      <w:r w:rsidR="00725525" w:rsidRPr="00B226D1">
        <w:t>ем</w:t>
      </w:r>
      <w:r w:rsidRPr="00B226D1">
        <w:t xml:space="preserve"> Правительства Ярославской области от 11.09 2012 года N 849-п </w:t>
      </w:r>
      <w:r w:rsidR="00725525" w:rsidRPr="00B226D1">
        <w:t xml:space="preserve">(действуют до 01.01.2020 г.) и </w:t>
      </w:r>
      <w:r w:rsidRPr="00B226D1">
        <w:t>Постановлени</w:t>
      </w:r>
      <w:r w:rsidR="00725525" w:rsidRPr="00B226D1">
        <w:t>ем</w:t>
      </w:r>
      <w:r w:rsidRPr="00B226D1">
        <w:t xml:space="preserve"> Правительства ЯО от 31.10.2016 </w:t>
      </w:r>
      <w:r w:rsidRPr="00B226D1">
        <w:rPr>
          <w:lang w:val="en-US"/>
        </w:rPr>
        <w:t>N</w:t>
      </w:r>
      <w:r w:rsidR="00725525" w:rsidRPr="00B226D1">
        <w:t xml:space="preserve"> 1135-п (действуют с 01.01.2020 г.)</w:t>
      </w:r>
    </w:p>
    <w:p w:rsidR="00285A88" w:rsidRPr="00B226D1" w:rsidRDefault="00285A88" w:rsidP="00A65054">
      <w:pPr>
        <w:pStyle w:val="2"/>
        <w:rPr>
          <w:rFonts w:cs="Times New Roman"/>
        </w:rPr>
      </w:pPr>
      <w:bookmarkStart w:id="169" w:name="_Toc511725691"/>
      <w:r w:rsidRPr="00B226D1">
        <w:rPr>
          <w:rFonts w:cs="Times New Roman"/>
        </w:rPr>
        <w:t>Описание существующей системы коммерческого учёта горячей воды и планов по установке приборов учёта</w:t>
      </w:r>
      <w:bookmarkEnd w:id="169"/>
      <w:r w:rsidRPr="00B226D1">
        <w:rPr>
          <w:rFonts w:cs="Times New Roman"/>
        </w:rPr>
        <w:t xml:space="preserve"> </w:t>
      </w:r>
    </w:p>
    <w:p w:rsidR="00236890" w:rsidRPr="00B226D1" w:rsidRDefault="00236890" w:rsidP="00236890">
      <w:pPr>
        <w:pStyle w:val="aa"/>
      </w:pPr>
      <w:r w:rsidRPr="00B226D1">
        <w:t>Сведения о приборах учета не предоставлены.</w:t>
      </w:r>
    </w:p>
    <w:p w:rsidR="00285A88" w:rsidRPr="00B226D1" w:rsidRDefault="00285A88" w:rsidP="00A65054">
      <w:pPr>
        <w:pStyle w:val="2"/>
        <w:rPr>
          <w:rFonts w:cs="Times New Roman"/>
        </w:rPr>
      </w:pPr>
      <w:bookmarkStart w:id="170" w:name="_Toc511725692"/>
      <w:r w:rsidRPr="00B226D1">
        <w:rPr>
          <w:rFonts w:cs="Times New Roman"/>
        </w:rPr>
        <w:t>Анализ резервов и дефицитов производственных мощностей системы горячего водоснабжения поселения</w:t>
      </w:r>
      <w:bookmarkEnd w:id="170"/>
      <w:r w:rsidRPr="00B226D1">
        <w:rPr>
          <w:rFonts w:cs="Times New Roman"/>
        </w:rPr>
        <w:t xml:space="preserve"> </w:t>
      </w:r>
    </w:p>
    <w:p w:rsidR="00285A88" w:rsidRPr="00B226D1" w:rsidRDefault="00285A88" w:rsidP="00285A88">
      <w:pPr>
        <w:pStyle w:val="aa"/>
      </w:pPr>
      <w:r w:rsidRPr="00B226D1">
        <w:t xml:space="preserve">В соответствии со Схемой теплоснабжения </w:t>
      </w:r>
      <w:r w:rsidR="00655CAD" w:rsidRPr="00B226D1">
        <w:t>Н</w:t>
      </w:r>
      <w:r w:rsidR="00236890" w:rsidRPr="00B226D1">
        <w:t>екрасовского</w:t>
      </w:r>
      <w:r w:rsidRPr="00B226D1">
        <w:t xml:space="preserve"> сельского поселения, существующие резервы и дефициты тепловой мощности котельных представлены в табл</w:t>
      </w:r>
      <w:r w:rsidR="001B018B" w:rsidRPr="00B226D1">
        <w:t>ице</w:t>
      </w:r>
      <w:r w:rsidRPr="00B226D1">
        <w:t xml:space="preserve"> ниже.</w:t>
      </w:r>
    </w:p>
    <w:p w:rsidR="00725525" w:rsidRPr="00B226D1" w:rsidRDefault="00285A88" w:rsidP="00285A88">
      <w:pPr>
        <w:pStyle w:val="aa"/>
      </w:pPr>
      <w:r w:rsidRPr="00B226D1">
        <w:t xml:space="preserve">Как видно из таблицы, дефициты мощности на источниках ГВС на текущий момент отсутствуют. Мероприятия </w:t>
      </w:r>
      <w:r w:rsidR="001B018B" w:rsidRPr="00B226D1">
        <w:t xml:space="preserve">и предложения </w:t>
      </w:r>
      <w:r w:rsidRPr="00B226D1">
        <w:t>по устранению дефицитов мощностей на источниках теплоснабжения (в т.ч. и ГВС) рассматриваются в Схеме теплоснабжения.</w:t>
      </w:r>
    </w:p>
    <w:p w:rsidR="00285A88" w:rsidRPr="00B226D1" w:rsidRDefault="00285A88" w:rsidP="00285A88">
      <w:pPr>
        <w:pStyle w:val="a9"/>
        <w:rPr>
          <w:rFonts w:cs="Times New Roman"/>
        </w:rPr>
      </w:pPr>
      <w:bookmarkStart w:id="171" w:name="_Toc511725792"/>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4</w:t>
      </w:r>
      <w:r w:rsidR="00B226D1" w:rsidRPr="00B226D1">
        <w:rPr>
          <w:rFonts w:cs="Times New Roman"/>
          <w:noProof/>
        </w:rPr>
        <w:fldChar w:fldCharType="end"/>
      </w:r>
      <w:r w:rsidRPr="00B226D1">
        <w:rPr>
          <w:rFonts w:cs="Times New Roman"/>
        </w:rPr>
        <w:t xml:space="preserve"> – Существующие резервы и дефициты тепловой мощности</w:t>
      </w:r>
      <w:bookmarkEnd w:id="171"/>
    </w:p>
    <w:tbl>
      <w:tblPr>
        <w:tblW w:w="5000" w:type="pct"/>
        <w:jc w:val="center"/>
        <w:tblLook w:val="04A0" w:firstRow="1" w:lastRow="0" w:firstColumn="1" w:lastColumn="0" w:noHBand="0" w:noVBand="1"/>
      </w:tblPr>
      <w:tblGrid>
        <w:gridCol w:w="2199"/>
        <w:gridCol w:w="3566"/>
        <w:gridCol w:w="4088"/>
      </w:tblGrid>
      <w:tr w:rsidR="00955C31" w:rsidRPr="00B226D1" w:rsidTr="00955C31">
        <w:trPr>
          <w:trHeight w:val="20"/>
          <w:jc w:val="center"/>
        </w:trPr>
        <w:tc>
          <w:tcPr>
            <w:tcW w:w="1204" w:type="pct"/>
            <w:tcBorders>
              <w:top w:val="single" w:sz="4" w:space="0" w:color="auto"/>
              <w:left w:val="single" w:sz="4" w:space="0" w:color="auto"/>
              <w:bottom w:val="single" w:sz="4" w:space="0" w:color="auto"/>
              <w:right w:val="single" w:sz="4" w:space="0" w:color="auto"/>
            </w:tcBorders>
            <w:shd w:val="clear" w:color="auto" w:fill="auto"/>
            <w:noWrap/>
            <w:vAlign w:val="bottom"/>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 </w:t>
            </w:r>
          </w:p>
        </w:tc>
        <w:tc>
          <w:tcPr>
            <w:tcW w:w="1898" w:type="pct"/>
            <w:tcBorders>
              <w:top w:val="single" w:sz="4" w:space="0" w:color="auto"/>
              <w:left w:val="nil"/>
              <w:bottom w:val="single" w:sz="4" w:space="0" w:color="auto"/>
              <w:right w:val="single" w:sz="4" w:space="0" w:color="auto"/>
            </w:tcBorders>
            <w:shd w:val="clear" w:color="auto" w:fill="auto"/>
            <w:noWrap/>
            <w:vAlign w:val="bottom"/>
            <w:hideMark/>
          </w:tcPr>
          <w:p w:rsidR="00955C31" w:rsidRPr="00B226D1" w:rsidRDefault="00955C31" w:rsidP="00415287">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Котельная ОАО ЖКХ Заволжье</w:t>
            </w:r>
          </w:p>
        </w:tc>
        <w:tc>
          <w:tcPr>
            <w:tcW w:w="1898" w:type="pct"/>
            <w:tcBorders>
              <w:top w:val="single" w:sz="4" w:space="0" w:color="auto"/>
              <w:left w:val="nil"/>
              <w:bottom w:val="single" w:sz="4" w:space="0" w:color="auto"/>
              <w:right w:val="single" w:sz="4" w:space="0" w:color="auto"/>
            </w:tcBorders>
            <w:shd w:val="clear" w:color="auto" w:fill="auto"/>
            <w:noWrap/>
            <w:vAlign w:val="bottom"/>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 xml:space="preserve">Котельная ОАО </w:t>
            </w:r>
            <w:r w:rsidR="00091ECA">
              <w:rPr>
                <w:rFonts w:eastAsia="Times New Roman" w:cs="Times New Roman"/>
                <w:color w:val="000000"/>
                <w:sz w:val="20"/>
                <w:szCs w:val="20"/>
                <w:lang w:eastAsia="ru-RU"/>
              </w:rPr>
              <w:t>«</w:t>
            </w:r>
            <w:r w:rsidRPr="00B226D1">
              <w:rPr>
                <w:rFonts w:eastAsia="Times New Roman" w:cs="Times New Roman"/>
                <w:color w:val="000000"/>
                <w:sz w:val="20"/>
                <w:szCs w:val="20"/>
                <w:lang w:eastAsia="ru-RU"/>
              </w:rPr>
              <w:t>Санаторий Красный Холм</w:t>
            </w:r>
            <w:r w:rsidR="00091ECA">
              <w:rPr>
                <w:rFonts w:eastAsia="Times New Roman" w:cs="Times New Roman"/>
                <w:color w:val="000000"/>
                <w:sz w:val="20"/>
                <w:szCs w:val="20"/>
                <w:lang w:eastAsia="ru-RU"/>
              </w:rPr>
              <w:t>»</w:t>
            </w:r>
          </w:p>
        </w:tc>
      </w:tr>
      <w:tr w:rsidR="00955C31" w:rsidRPr="00B226D1" w:rsidTr="00955C31">
        <w:trPr>
          <w:trHeight w:val="20"/>
          <w:jc w:val="center"/>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Установленная мощность, Гкал/ч</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12,6</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3,267</w:t>
            </w:r>
          </w:p>
        </w:tc>
      </w:tr>
      <w:tr w:rsidR="00955C31" w:rsidRPr="00B226D1" w:rsidTr="00955C31">
        <w:trPr>
          <w:trHeight w:val="20"/>
          <w:jc w:val="center"/>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Располагаемая мощность (нетто), Гкал/ч</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12,6</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3,267</w:t>
            </w:r>
          </w:p>
        </w:tc>
      </w:tr>
      <w:tr w:rsidR="00955C31" w:rsidRPr="00B226D1" w:rsidTr="00955C31">
        <w:trPr>
          <w:trHeight w:val="230"/>
          <w:jc w:val="center"/>
        </w:trPr>
        <w:tc>
          <w:tcPr>
            <w:tcW w:w="1204" w:type="pct"/>
            <w:vMerge w:val="restart"/>
            <w:tcBorders>
              <w:top w:val="nil"/>
              <w:left w:val="single" w:sz="4" w:space="0" w:color="auto"/>
              <w:bottom w:val="single" w:sz="4" w:space="0" w:color="auto"/>
              <w:right w:val="single" w:sz="4" w:space="0" w:color="auto"/>
            </w:tcBorders>
            <w:shd w:val="clear" w:color="auto" w:fill="auto"/>
            <w:vAlign w:val="center"/>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 xml:space="preserve"> Тепловая нагрузка: в т.ч. потребителей, Гкал/ч</w:t>
            </w:r>
          </w:p>
        </w:tc>
        <w:tc>
          <w:tcPr>
            <w:tcW w:w="1898"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5,69</w:t>
            </w:r>
          </w:p>
        </w:tc>
        <w:tc>
          <w:tcPr>
            <w:tcW w:w="1898" w:type="pct"/>
            <w:vMerge w:val="restart"/>
            <w:tcBorders>
              <w:top w:val="nil"/>
              <w:left w:val="single" w:sz="4" w:space="0" w:color="auto"/>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0,47</w:t>
            </w:r>
          </w:p>
        </w:tc>
      </w:tr>
      <w:tr w:rsidR="00955C31" w:rsidRPr="00B226D1" w:rsidTr="00955C31">
        <w:trPr>
          <w:trHeight w:val="230"/>
          <w:jc w:val="center"/>
        </w:trPr>
        <w:tc>
          <w:tcPr>
            <w:tcW w:w="1204" w:type="pct"/>
            <w:vMerge/>
            <w:tcBorders>
              <w:top w:val="nil"/>
              <w:left w:val="single" w:sz="4" w:space="0" w:color="auto"/>
              <w:bottom w:val="single" w:sz="4" w:space="0" w:color="auto"/>
              <w:right w:val="single" w:sz="4" w:space="0" w:color="auto"/>
            </w:tcBorders>
            <w:vAlign w:val="center"/>
            <w:hideMark/>
          </w:tcPr>
          <w:p w:rsidR="00955C31" w:rsidRPr="00B226D1" w:rsidRDefault="00955C31" w:rsidP="00AE0CBC">
            <w:pPr>
              <w:spacing w:line="240" w:lineRule="auto"/>
              <w:rPr>
                <w:rFonts w:eastAsia="Times New Roman" w:cs="Times New Roman"/>
                <w:color w:val="000000"/>
                <w:sz w:val="20"/>
                <w:szCs w:val="20"/>
                <w:lang w:eastAsia="ru-RU"/>
              </w:rPr>
            </w:pPr>
          </w:p>
        </w:tc>
        <w:tc>
          <w:tcPr>
            <w:tcW w:w="1898" w:type="pct"/>
            <w:vMerge/>
            <w:tcBorders>
              <w:top w:val="nil"/>
              <w:left w:val="single" w:sz="4" w:space="0" w:color="auto"/>
              <w:bottom w:val="single" w:sz="4" w:space="0" w:color="auto"/>
              <w:right w:val="single" w:sz="4" w:space="0" w:color="auto"/>
            </w:tcBorders>
            <w:vAlign w:val="center"/>
            <w:hideMark/>
          </w:tcPr>
          <w:p w:rsidR="00955C31" w:rsidRPr="00B226D1" w:rsidRDefault="00955C31" w:rsidP="00AE0CBC">
            <w:pPr>
              <w:spacing w:line="240" w:lineRule="auto"/>
              <w:rPr>
                <w:rFonts w:eastAsia="Times New Roman" w:cs="Times New Roman"/>
                <w:color w:val="000000"/>
                <w:sz w:val="20"/>
                <w:szCs w:val="20"/>
                <w:lang w:eastAsia="ru-RU"/>
              </w:rPr>
            </w:pPr>
          </w:p>
        </w:tc>
        <w:tc>
          <w:tcPr>
            <w:tcW w:w="1898" w:type="pct"/>
            <w:vMerge/>
            <w:tcBorders>
              <w:top w:val="nil"/>
              <w:left w:val="single" w:sz="4" w:space="0" w:color="auto"/>
              <w:bottom w:val="single" w:sz="4" w:space="0" w:color="auto"/>
              <w:right w:val="single" w:sz="4" w:space="0" w:color="auto"/>
            </w:tcBorders>
            <w:vAlign w:val="center"/>
            <w:hideMark/>
          </w:tcPr>
          <w:p w:rsidR="00955C31" w:rsidRPr="00B226D1" w:rsidRDefault="00955C31" w:rsidP="00AE0CBC">
            <w:pPr>
              <w:spacing w:line="240" w:lineRule="auto"/>
              <w:rPr>
                <w:rFonts w:eastAsia="Times New Roman" w:cs="Times New Roman"/>
                <w:color w:val="000000"/>
                <w:sz w:val="20"/>
                <w:szCs w:val="20"/>
                <w:lang w:eastAsia="ru-RU"/>
              </w:rPr>
            </w:pPr>
          </w:p>
        </w:tc>
      </w:tr>
      <w:tr w:rsidR="00955C31" w:rsidRPr="00B226D1" w:rsidTr="00955C31">
        <w:trPr>
          <w:trHeight w:val="20"/>
          <w:jc w:val="center"/>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в т.ч. хозяйственные нужды т/с, Гкал/ч</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0,2</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0,06</w:t>
            </w:r>
          </w:p>
        </w:tc>
      </w:tr>
      <w:tr w:rsidR="00955C31" w:rsidRPr="00B226D1" w:rsidTr="00955C31">
        <w:trPr>
          <w:trHeight w:val="20"/>
          <w:jc w:val="center"/>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в т. ч. тепловые потери в сетях, Гкал/ч</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0,73</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0,13</w:t>
            </w:r>
          </w:p>
        </w:tc>
      </w:tr>
      <w:tr w:rsidR="00955C31" w:rsidRPr="00B226D1" w:rsidTr="00955C31">
        <w:trPr>
          <w:trHeight w:val="20"/>
          <w:jc w:val="center"/>
        </w:trPr>
        <w:tc>
          <w:tcPr>
            <w:tcW w:w="1204" w:type="pct"/>
            <w:tcBorders>
              <w:top w:val="nil"/>
              <w:left w:val="single" w:sz="4" w:space="0" w:color="auto"/>
              <w:bottom w:val="single" w:sz="4" w:space="0" w:color="auto"/>
              <w:right w:val="single" w:sz="4" w:space="0" w:color="auto"/>
            </w:tcBorders>
            <w:shd w:val="clear" w:color="auto" w:fill="auto"/>
            <w:vAlign w:val="center"/>
            <w:hideMark/>
          </w:tcPr>
          <w:p w:rsidR="00955C31" w:rsidRPr="00B226D1" w:rsidRDefault="00955C31" w:rsidP="00AE0CB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Резерв/недостаток тепловой мощности, Гкал/ч</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5,98</w:t>
            </w:r>
          </w:p>
        </w:tc>
        <w:tc>
          <w:tcPr>
            <w:tcW w:w="1898" w:type="pct"/>
            <w:tcBorders>
              <w:top w:val="nil"/>
              <w:left w:val="nil"/>
              <w:bottom w:val="single" w:sz="4" w:space="0" w:color="auto"/>
              <w:right w:val="single" w:sz="4" w:space="0" w:color="auto"/>
            </w:tcBorders>
            <w:shd w:val="clear" w:color="auto" w:fill="auto"/>
            <w:noWrap/>
            <w:vAlign w:val="center"/>
            <w:hideMark/>
          </w:tcPr>
          <w:p w:rsidR="00955C31" w:rsidRPr="00B226D1" w:rsidRDefault="00955C31" w:rsidP="00AE0CB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2,607</w:t>
            </w:r>
          </w:p>
        </w:tc>
      </w:tr>
    </w:tbl>
    <w:p w:rsidR="00955C31" w:rsidRPr="00B226D1" w:rsidRDefault="00955C31" w:rsidP="00955C31">
      <w:pPr>
        <w:rPr>
          <w:rFonts w:cs="Times New Roman"/>
        </w:rPr>
      </w:pPr>
    </w:p>
    <w:p w:rsidR="00285A88" w:rsidRPr="00B226D1" w:rsidRDefault="00285A88" w:rsidP="00A65054">
      <w:pPr>
        <w:pStyle w:val="2"/>
        <w:rPr>
          <w:rFonts w:cs="Times New Roman"/>
          <w:bCs/>
        </w:rPr>
      </w:pPr>
      <w:bookmarkStart w:id="172" w:name="_Toc511725693"/>
      <w:r w:rsidRPr="00B226D1">
        <w:rPr>
          <w:rFonts w:cs="Times New Roman"/>
        </w:rPr>
        <w:lastRenderedPageBreak/>
        <w:t>Прогнозн</w:t>
      </w:r>
      <w:r w:rsidR="0088487A" w:rsidRPr="00B226D1">
        <w:rPr>
          <w:rFonts w:cs="Times New Roman"/>
        </w:rPr>
        <w:t xml:space="preserve">ые балансы потребления горячей </w:t>
      </w:r>
      <w:r w:rsidRPr="00B226D1">
        <w:rPr>
          <w:rFonts w:cs="Times New Roman"/>
        </w:rPr>
        <w:t>воды на срок не менее 10 лет с учётом различных сценариев развития поселения, рассчитанны</w:t>
      </w:r>
      <w:r w:rsidR="0088487A" w:rsidRPr="00B226D1">
        <w:rPr>
          <w:rFonts w:cs="Times New Roman"/>
        </w:rPr>
        <w:t xml:space="preserve">е на основании расхода горячей </w:t>
      </w:r>
      <w:r w:rsidRPr="00B226D1">
        <w:rPr>
          <w:rFonts w:cs="Times New Roman"/>
        </w:rPr>
        <w:t>воды в соответствии со СНиП 2.04.02-84 и СНиП 2.04.01-85, а также исходя из текущего объёма потребления воды населением и его динамики с учётом перспективы развития и изменения состава, и структуры застройки</w:t>
      </w:r>
      <w:bookmarkEnd w:id="172"/>
    </w:p>
    <w:p w:rsidR="00285A88" w:rsidRPr="00B226D1" w:rsidRDefault="00285A88" w:rsidP="00285A88">
      <w:pPr>
        <w:pStyle w:val="aa"/>
      </w:pPr>
      <w:r w:rsidRPr="00B226D1">
        <w:t>По всем перспективным объектам нового строительства горячее водоснабжение предполагается либо через ИТП (для многоэтажных домов), либо от индивидуальных водоподогревателей (для малоэтажного строительства). В случае наличия технической возможности для подключения к существующим сетям горячего водоснабжения при точечной застройке в технологической зоне действия источников, решение на подключение подключения к существующим сетям ГВС принимается в индивидуальном порядке.</w:t>
      </w:r>
    </w:p>
    <w:p w:rsidR="00285A88" w:rsidRPr="00B226D1" w:rsidRDefault="00285A88" w:rsidP="00285A88">
      <w:pPr>
        <w:pStyle w:val="aa"/>
      </w:pPr>
      <w:r w:rsidRPr="00B226D1">
        <w:t>Организация централизованного горячего водоснабжения на территориях поселения, где оно отсутствует, не предусматривается, т.к. на данных территориях уже осуществляется нецентрализованное горячее водоснабжение от ИТП либо от индивидуальных водоподогревателей.</w:t>
      </w:r>
    </w:p>
    <w:p w:rsidR="0088487A" w:rsidRPr="00B226D1" w:rsidRDefault="0088487A" w:rsidP="00285A88">
      <w:pPr>
        <w:pStyle w:val="aa"/>
      </w:pPr>
      <w:r w:rsidRPr="00B226D1">
        <w:t>Прогнозные балансы потребления горячей, воды на срок не менее 10 лет представлен в таблице ниже.</w:t>
      </w:r>
    </w:p>
    <w:p w:rsidR="0088487A" w:rsidRPr="00B226D1" w:rsidRDefault="0088487A" w:rsidP="00D35340">
      <w:pPr>
        <w:pStyle w:val="a9"/>
        <w:rPr>
          <w:rFonts w:cs="Times New Roman"/>
        </w:rPr>
      </w:pPr>
      <w:bookmarkStart w:id="173" w:name="_Toc511725793"/>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5</w:t>
      </w:r>
      <w:r w:rsidR="00B226D1" w:rsidRPr="00B226D1">
        <w:rPr>
          <w:rFonts w:cs="Times New Roman"/>
          <w:noProof/>
        </w:rPr>
        <w:fldChar w:fldCharType="end"/>
      </w:r>
      <w:r w:rsidRPr="00B226D1">
        <w:rPr>
          <w:rFonts w:cs="Times New Roman"/>
        </w:rPr>
        <w:t xml:space="preserve"> – Прогнозные балансы потребления горячей воды</w:t>
      </w:r>
      <w:bookmarkEnd w:id="173"/>
    </w:p>
    <w:tbl>
      <w:tblPr>
        <w:tblW w:w="9187" w:type="dxa"/>
        <w:tblInd w:w="-10" w:type="dxa"/>
        <w:tblLook w:val="04A0" w:firstRow="1" w:lastRow="0" w:firstColumn="1" w:lastColumn="0" w:noHBand="0" w:noVBand="1"/>
      </w:tblPr>
      <w:tblGrid>
        <w:gridCol w:w="960"/>
        <w:gridCol w:w="4220"/>
        <w:gridCol w:w="1180"/>
        <w:gridCol w:w="1613"/>
        <w:gridCol w:w="1214"/>
      </w:tblGrid>
      <w:tr w:rsidR="0088487A" w:rsidRPr="00B226D1"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8487A" w:rsidRPr="00B226D1" w:rsidRDefault="0088487A"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88487A" w:rsidRPr="00B226D1" w:rsidRDefault="0088487A"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88487A" w:rsidRPr="00B226D1" w:rsidRDefault="0088487A"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Е</w:t>
            </w:r>
            <w:r w:rsidR="00091ECA">
              <w:rPr>
                <w:rFonts w:eastAsia="Times New Roman" w:cs="Times New Roman"/>
                <w:b/>
                <w:bCs/>
                <w:color w:val="000000"/>
                <w:sz w:val="20"/>
                <w:szCs w:val="20"/>
                <w:lang w:eastAsia="ru-RU"/>
              </w:rPr>
              <w:t>ден</w:t>
            </w:r>
            <w:r w:rsidR="00A907E2">
              <w:rPr>
                <w:rFonts w:eastAsia="Times New Roman" w:cs="Times New Roman"/>
                <w:b/>
                <w:bCs/>
                <w:color w:val="000000"/>
                <w:sz w:val="20"/>
                <w:szCs w:val="20"/>
                <w:lang w:eastAsia="ru-RU"/>
              </w:rPr>
              <w:t>.</w:t>
            </w:r>
            <w:r w:rsidRPr="00B226D1">
              <w:rPr>
                <w:rFonts w:eastAsia="Times New Roman" w:cs="Times New Roman"/>
                <w:b/>
                <w:bCs/>
                <w:color w:val="000000"/>
                <w:sz w:val="20"/>
                <w:szCs w:val="20"/>
                <w:lang w:eastAsia="ru-RU"/>
              </w:rPr>
              <w:t xml:space="preserve">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88487A" w:rsidRPr="00B226D1" w:rsidRDefault="0088487A"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2017 г.</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88487A" w:rsidRPr="00B226D1" w:rsidRDefault="0088487A"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2027 г.</w:t>
            </w:r>
          </w:p>
        </w:tc>
      </w:tr>
      <w:tr w:rsidR="0088487A" w:rsidRPr="00B226D1" w:rsidTr="0088487A">
        <w:trPr>
          <w:trHeight w:val="20"/>
        </w:trPr>
        <w:tc>
          <w:tcPr>
            <w:tcW w:w="9187" w:type="dxa"/>
            <w:gridSpan w:val="5"/>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8487A" w:rsidRPr="00B226D1" w:rsidRDefault="00DC25BD"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Некрасовское</w:t>
            </w:r>
            <w:r w:rsidR="0088487A" w:rsidRPr="00B226D1">
              <w:rPr>
                <w:rFonts w:eastAsia="Times New Roman" w:cs="Times New Roman"/>
                <w:b/>
                <w:bCs/>
                <w:color w:val="000000"/>
                <w:sz w:val="20"/>
                <w:szCs w:val="20"/>
                <w:lang w:eastAsia="ru-RU"/>
              </w:rPr>
              <w:t xml:space="preserve"> сельское поселение</w:t>
            </w:r>
          </w:p>
        </w:tc>
      </w:tr>
      <w:tr w:rsidR="0088487A"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88487A" w:rsidRPr="00B226D1" w:rsidRDefault="0088487A"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88487A" w:rsidRPr="00B226D1" w:rsidRDefault="0088487A" w:rsidP="00D35340">
            <w:pPr>
              <w:keepNext/>
              <w:keepLines/>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88487A" w:rsidRPr="00B226D1" w:rsidRDefault="0088487A"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88487A"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48,1</w:t>
            </w:r>
          </w:p>
        </w:tc>
        <w:tc>
          <w:tcPr>
            <w:tcW w:w="1214" w:type="dxa"/>
            <w:tcBorders>
              <w:top w:val="nil"/>
              <w:left w:val="nil"/>
              <w:bottom w:val="single" w:sz="8" w:space="0" w:color="auto"/>
              <w:right w:val="single" w:sz="8" w:space="0" w:color="auto"/>
            </w:tcBorders>
            <w:shd w:val="clear" w:color="auto" w:fill="auto"/>
            <w:noWrap/>
            <w:vAlign w:val="center"/>
            <w:hideMark/>
          </w:tcPr>
          <w:p w:rsidR="0088487A" w:rsidRPr="00B226D1" w:rsidRDefault="000B3041" w:rsidP="00D35340">
            <w:pPr>
              <w:keepNext/>
              <w:keepLines/>
              <w:jc w:val="center"/>
              <w:rPr>
                <w:rFonts w:eastAsia="Times New Roman" w:cs="Times New Roman"/>
                <w:color w:val="000000"/>
                <w:sz w:val="20"/>
                <w:szCs w:val="20"/>
              </w:rPr>
            </w:pPr>
            <w:r w:rsidRPr="00B226D1">
              <w:rPr>
                <w:rFonts w:cs="Times New Roman"/>
                <w:color w:val="000000"/>
                <w:sz w:val="20"/>
                <w:szCs w:val="20"/>
              </w:rPr>
              <w:t>49,9</w:t>
            </w:r>
          </w:p>
        </w:tc>
      </w:tr>
      <w:tr w:rsidR="000B3041"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pPr>
              <w:jc w:val="center"/>
              <w:rPr>
                <w:rFonts w:cs="Times New Roman"/>
                <w:color w:val="000000"/>
                <w:sz w:val="20"/>
                <w:szCs w:val="20"/>
              </w:rPr>
            </w:pPr>
            <w:r w:rsidRPr="00B226D1">
              <w:rPr>
                <w:rFonts w:cs="Times New Roman"/>
                <w:color w:val="000000"/>
                <w:sz w:val="20"/>
                <w:szCs w:val="20"/>
              </w:rPr>
              <w:t>48,1</w:t>
            </w:r>
          </w:p>
        </w:tc>
        <w:tc>
          <w:tcPr>
            <w:tcW w:w="1214"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pPr>
              <w:jc w:val="center"/>
              <w:rPr>
                <w:rFonts w:cs="Times New Roman"/>
                <w:color w:val="000000"/>
                <w:sz w:val="20"/>
                <w:szCs w:val="20"/>
              </w:rPr>
            </w:pPr>
            <w:r w:rsidRPr="00B226D1">
              <w:rPr>
                <w:rFonts w:cs="Times New Roman"/>
                <w:color w:val="000000"/>
                <w:sz w:val="20"/>
                <w:szCs w:val="20"/>
              </w:rPr>
              <w:t>49,9</w:t>
            </w:r>
          </w:p>
        </w:tc>
      </w:tr>
      <w:tr w:rsidR="000B3041"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pPr>
              <w:jc w:val="center"/>
              <w:rPr>
                <w:rFonts w:cs="Times New Roman"/>
                <w:color w:val="000000"/>
                <w:sz w:val="20"/>
                <w:szCs w:val="20"/>
              </w:rPr>
            </w:pPr>
            <w:r w:rsidRPr="00B226D1">
              <w:rPr>
                <w:rFonts w:cs="Times New Roman"/>
                <w:color w:val="000000"/>
                <w:sz w:val="20"/>
                <w:szCs w:val="20"/>
              </w:rPr>
              <w:t>0,4</w:t>
            </w:r>
          </w:p>
        </w:tc>
        <w:tc>
          <w:tcPr>
            <w:tcW w:w="1214"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pPr>
              <w:jc w:val="center"/>
              <w:rPr>
                <w:rFonts w:cs="Times New Roman"/>
                <w:color w:val="000000"/>
                <w:sz w:val="20"/>
                <w:szCs w:val="20"/>
              </w:rPr>
            </w:pPr>
            <w:r w:rsidRPr="00B226D1">
              <w:rPr>
                <w:rFonts w:cs="Times New Roman"/>
                <w:color w:val="000000"/>
                <w:sz w:val="20"/>
                <w:szCs w:val="20"/>
              </w:rPr>
              <w:t>0,4</w:t>
            </w:r>
          </w:p>
        </w:tc>
      </w:tr>
      <w:tr w:rsidR="000B3041"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pPr>
              <w:jc w:val="center"/>
              <w:rPr>
                <w:rFonts w:cs="Times New Roman"/>
                <w:color w:val="000000"/>
                <w:sz w:val="20"/>
                <w:szCs w:val="20"/>
              </w:rPr>
            </w:pPr>
            <w:r w:rsidRPr="00B226D1">
              <w:rPr>
                <w:rFonts w:cs="Times New Roman"/>
                <w:color w:val="000000"/>
                <w:sz w:val="20"/>
                <w:szCs w:val="20"/>
              </w:rPr>
              <w:t>47,7</w:t>
            </w:r>
          </w:p>
        </w:tc>
        <w:tc>
          <w:tcPr>
            <w:tcW w:w="1214" w:type="dxa"/>
            <w:tcBorders>
              <w:top w:val="nil"/>
              <w:left w:val="nil"/>
              <w:bottom w:val="single" w:sz="8" w:space="0" w:color="auto"/>
              <w:right w:val="single" w:sz="8" w:space="0" w:color="auto"/>
            </w:tcBorders>
            <w:shd w:val="clear" w:color="auto" w:fill="auto"/>
            <w:noWrap/>
            <w:vAlign w:val="center"/>
            <w:hideMark/>
          </w:tcPr>
          <w:p w:rsidR="000B3041" w:rsidRPr="00B226D1" w:rsidRDefault="000B3041">
            <w:pPr>
              <w:jc w:val="center"/>
              <w:rPr>
                <w:rFonts w:cs="Times New Roman"/>
                <w:color w:val="000000"/>
                <w:sz w:val="20"/>
                <w:szCs w:val="20"/>
              </w:rPr>
            </w:pPr>
            <w:r w:rsidRPr="00B226D1">
              <w:rPr>
                <w:rFonts w:cs="Times New Roman"/>
                <w:color w:val="000000"/>
                <w:sz w:val="20"/>
                <w:szCs w:val="20"/>
              </w:rPr>
              <w:t>49,5</w:t>
            </w:r>
          </w:p>
        </w:tc>
      </w:tr>
    </w:tbl>
    <w:p w:rsidR="00285A88" w:rsidRPr="00B226D1" w:rsidRDefault="00285A88" w:rsidP="0083198E">
      <w:pPr>
        <w:pStyle w:val="2"/>
        <w:ind w:left="998" w:hanging="431"/>
        <w:rPr>
          <w:rFonts w:cs="Times New Roman"/>
        </w:rPr>
      </w:pPr>
      <w:bookmarkStart w:id="174" w:name="_Toc511725694"/>
      <w:r w:rsidRPr="00B226D1">
        <w:rPr>
          <w:rFonts w:cs="Times New Roman"/>
        </w:rPr>
        <w:t>Описание централизованной системы горячего водоснабжения с использованием закрытых систем горячего водоснабжения, отражающее технологические особенности указанной системы</w:t>
      </w:r>
      <w:bookmarkEnd w:id="174"/>
      <w:r w:rsidRPr="00B226D1">
        <w:rPr>
          <w:rFonts w:cs="Times New Roman"/>
        </w:rPr>
        <w:t xml:space="preserve"> </w:t>
      </w:r>
    </w:p>
    <w:p w:rsidR="00285A88" w:rsidRPr="00B226D1" w:rsidRDefault="00285A88" w:rsidP="00285A88">
      <w:pPr>
        <w:pStyle w:val="aa"/>
      </w:pPr>
      <w:r w:rsidRPr="00B226D1">
        <w:t xml:space="preserve">Описание централизованной системы ГВС с использованием закрытых систем горячего водоснабжения подробно рассмотрено в </w:t>
      </w:r>
      <w:r w:rsidR="00091ECA">
        <w:t>пос</w:t>
      </w:r>
      <w:r w:rsidR="00342E3C">
        <w:t>.</w:t>
      </w:r>
      <w:r w:rsidRPr="00B226D1">
        <w:t xml:space="preserve"> 1.4.1. </w:t>
      </w:r>
    </w:p>
    <w:p w:rsidR="00285A88" w:rsidRPr="00B226D1" w:rsidRDefault="00285A88" w:rsidP="0083198E">
      <w:pPr>
        <w:pStyle w:val="2"/>
        <w:ind w:left="998" w:hanging="431"/>
        <w:rPr>
          <w:rFonts w:cs="Times New Roman"/>
        </w:rPr>
      </w:pPr>
      <w:bookmarkStart w:id="175" w:name="_Toc511725695"/>
      <w:r w:rsidRPr="00B226D1">
        <w:rPr>
          <w:rFonts w:cs="Times New Roman"/>
        </w:rPr>
        <w:t>Сведения о фактическом и</w:t>
      </w:r>
      <w:r w:rsidR="007B40C1" w:rsidRPr="00B226D1">
        <w:rPr>
          <w:rFonts w:cs="Times New Roman"/>
        </w:rPr>
        <w:t xml:space="preserve"> ожидаемом потреблении горячей </w:t>
      </w:r>
      <w:r w:rsidRPr="00B226D1">
        <w:rPr>
          <w:rFonts w:cs="Times New Roman"/>
        </w:rPr>
        <w:t>воды (годовое, среднесуточное, максимальное суточное)</w:t>
      </w:r>
      <w:bookmarkEnd w:id="175"/>
    </w:p>
    <w:p w:rsidR="002D7121" w:rsidRPr="00B226D1" w:rsidRDefault="002D7121" w:rsidP="002D7121">
      <w:pPr>
        <w:pStyle w:val="aa"/>
      </w:pPr>
      <w:r w:rsidRPr="00B226D1">
        <w:t>Сведения о фактическом и ожидаемом (на расчетный срок) потреблении горячей воды представлены в таблице ниже.</w:t>
      </w:r>
    </w:p>
    <w:p w:rsidR="002D7121" w:rsidRPr="00B226D1" w:rsidRDefault="002D7121" w:rsidP="002D7121">
      <w:pPr>
        <w:pStyle w:val="a9"/>
        <w:rPr>
          <w:rFonts w:cs="Times New Roman"/>
        </w:rPr>
      </w:pPr>
      <w:bookmarkStart w:id="176" w:name="_Toc511725794"/>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6</w:t>
      </w:r>
      <w:r w:rsidR="00B226D1" w:rsidRPr="00B226D1">
        <w:rPr>
          <w:rFonts w:cs="Times New Roman"/>
          <w:noProof/>
        </w:rPr>
        <w:fldChar w:fldCharType="end"/>
      </w:r>
      <w:r w:rsidRPr="00B226D1">
        <w:rPr>
          <w:rFonts w:cs="Times New Roman"/>
        </w:rPr>
        <w:t xml:space="preserve"> – Существующие резервы и дефициты тепловой мощности</w:t>
      </w:r>
      <w:bookmarkEnd w:id="176"/>
    </w:p>
    <w:tbl>
      <w:tblPr>
        <w:tblW w:w="9639" w:type="dxa"/>
        <w:tblInd w:w="-5" w:type="dxa"/>
        <w:tblLayout w:type="fixed"/>
        <w:tblLook w:val="04A0" w:firstRow="1" w:lastRow="0" w:firstColumn="1" w:lastColumn="0" w:noHBand="0" w:noVBand="1"/>
      </w:tblPr>
      <w:tblGrid>
        <w:gridCol w:w="692"/>
        <w:gridCol w:w="4270"/>
        <w:gridCol w:w="1275"/>
        <w:gridCol w:w="1843"/>
        <w:gridCol w:w="1559"/>
      </w:tblGrid>
      <w:tr w:rsidR="00753ECF" w:rsidRPr="00B226D1" w:rsidTr="00753ECF">
        <w:trPr>
          <w:trHeight w:val="535"/>
        </w:trPr>
        <w:tc>
          <w:tcPr>
            <w:tcW w:w="69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4270" w:type="dxa"/>
            <w:tcBorders>
              <w:top w:val="single" w:sz="4" w:space="0" w:color="auto"/>
              <w:left w:val="nil"/>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 использования воды</w:t>
            </w:r>
          </w:p>
        </w:tc>
        <w:tc>
          <w:tcPr>
            <w:tcW w:w="1275" w:type="dxa"/>
            <w:tcBorders>
              <w:top w:val="single" w:sz="4" w:space="0" w:color="auto"/>
              <w:left w:val="nil"/>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Е</w:t>
            </w:r>
            <w:r w:rsidR="00091ECA">
              <w:rPr>
                <w:rFonts w:eastAsia="Times New Roman" w:cs="Times New Roman"/>
                <w:b/>
                <w:bCs/>
                <w:color w:val="000000"/>
                <w:sz w:val="20"/>
                <w:szCs w:val="20"/>
                <w:lang w:eastAsia="ru-RU"/>
              </w:rPr>
              <w:t>ден</w:t>
            </w:r>
            <w:r w:rsidR="00A907E2">
              <w:rPr>
                <w:rFonts w:eastAsia="Times New Roman" w:cs="Times New Roman"/>
                <w:b/>
                <w:bCs/>
                <w:color w:val="000000"/>
                <w:sz w:val="20"/>
                <w:szCs w:val="20"/>
                <w:lang w:eastAsia="ru-RU"/>
              </w:rPr>
              <w:t>.</w:t>
            </w:r>
            <w:r w:rsidRPr="00B226D1">
              <w:rPr>
                <w:rFonts w:eastAsia="Times New Roman" w:cs="Times New Roman"/>
                <w:b/>
                <w:bCs/>
                <w:color w:val="000000"/>
                <w:sz w:val="20"/>
                <w:szCs w:val="20"/>
                <w:lang w:eastAsia="ru-RU"/>
              </w:rPr>
              <w:t xml:space="preserve"> изм.</w:t>
            </w:r>
          </w:p>
        </w:tc>
        <w:tc>
          <w:tcPr>
            <w:tcW w:w="1843" w:type="dxa"/>
            <w:tcBorders>
              <w:top w:val="single" w:sz="4" w:space="0" w:color="auto"/>
              <w:left w:val="nil"/>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559" w:type="dxa"/>
            <w:tcBorders>
              <w:top w:val="single" w:sz="4" w:space="0" w:color="auto"/>
              <w:left w:val="nil"/>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753ECF" w:rsidRPr="00B226D1"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4270" w:type="dxa"/>
            <w:tcBorders>
              <w:top w:val="nil"/>
              <w:left w:val="nil"/>
              <w:bottom w:val="single" w:sz="4" w:space="0" w:color="auto"/>
              <w:right w:val="single" w:sz="4" w:space="0" w:color="auto"/>
            </w:tcBorders>
            <w:shd w:val="clear" w:color="auto" w:fill="auto"/>
            <w:vAlign w:val="center"/>
            <w:hideMark/>
          </w:tcPr>
          <w:p w:rsidR="002D7121" w:rsidRPr="00B226D1" w:rsidRDefault="002D7121" w:rsidP="000B3041">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B226D1" w:rsidRDefault="002D712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843" w:type="dxa"/>
            <w:tcBorders>
              <w:top w:val="nil"/>
              <w:left w:val="nil"/>
              <w:bottom w:val="single" w:sz="4" w:space="0" w:color="auto"/>
              <w:right w:val="single" w:sz="4" w:space="0" w:color="auto"/>
            </w:tcBorders>
            <w:shd w:val="clear" w:color="auto" w:fill="auto"/>
            <w:vAlign w:val="center"/>
            <w:hideMark/>
          </w:tcPr>
          <w:p w:rsidR="002D7121" w:rsidRPr="00B226D1" w:rsidRDefault="000B3041" w:rsidP="002D7121">
            <w:pPr>
              <w:spacing w:line="240" w:lineRule="auto"/>
              <w:jc w:val="center"/>
              <w:rPr>
                <w:rFonts w:eastAsia="Times New Roman" w:cs="Times New Roman"/>
                <w:color w:val="000000"/>
                <w:sz w:val="20"/>
                <w:szCs w:val="20"/>
                <w:lang w:eastAsia="ru-RU"/>
              </w:rPr>
            </w:pPr>
            <w:r w:rsidRPr="00B226D1">
              <w:rPr>
                <w:rFonts w:cs="Times New Roman"/>
                <w:color w:val="000000"/>
                <w:sz w:val="20"/>
                <w:szCs w:val="20"/>
              </w:rPr>
              <w:t>47,7</w:t>
            </w:r>
          </w:p>
        </w:tc>
        <w:tc>
          <w:tcPr>
            <w:tcW w:w="1559" w:type="dxa"/>
            <w:tcBorders>
              <w:top w:val="nil"/>
              <w:left w:val="nil"/>
              <w:bottom w:val="single" w:sz="4" w:space="0" w:color="auto"/>
              <w:right w:val="single" w:sz="4" w:space="0" w:color="auto"/>
            </w:tcBorders>
            <w:shd w:val="clear" w:color="auto" w:fill="auto"/>
            <w:vAlign w:val="center"/>
            <w:hideMark/>
          </w:tcPr>
          <w:p w:rsidR="002D7121" w:rsidRPr="00B226D1" w:rsidRDefault="000B304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49,5</w:t>
            </w:r>
          </w:p>
        </w:tc>
      </w:tr>
      <w:tr w:rsidR="00753ECF" w:rsidRPr="00B226D1" w:rsidTr="00753ECF">
        <w:trPr>
          <w:trHeight w:val="330"/>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2</w:t>
            </w:r>
          </w:p>
        </w:tc>
        <w:tc>
          <w:tcPr>
            <w:tcW w:w="4270" w:type="dxa"/>
            <w:tcBorders>
              <w:top w:val="nil"/>
              <w:left w:val="nil"/>
              <w:bottom w:val="single" w:sz="4" w:space="0" w:color="auto"/>
              <w:right w:val="single" w:sz="4" w:space="0" w:color="auto"/>
            </w:tcBorders>
            <w:shd w:val="clear" w:color="auto" w:fill="auto"/>
            <w:vAlign w:val="center"/>
            <w:hideMark/>
          </w:tcPr>
          <w:p w:rsidR="002D7121" w:rsidRPr="00B226D1" w:rsidRDefault="002D7121" w:rsidP="000B3041">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Среднесуточная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B226D1" w:rsidRDefault="002D712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0B3041" w:rsidRPr="00B226D1" w:rsidRDefault="000B3041" w:rsidP="000B3041">
            <w:pPr>
              <w:jc w:val="center"/>
              <w:rPr>
                <w:rFonts w:cs="Times New Roman"/>
                <w:color w:val="000000"/>
                <w:sz w:val="20"/>
                <w:szCs w:val="20"/>
              </w:rPr>
            </w:pPr>
            <w:r w:rsidRPr="00B226D1">
              <w:rPr>
                <w:rFonts w:cs="Times New Roman"/>
                <w:color w:val="000000"/>
                <w:sz w:val="20"/>
                <w:szCs w:val="20"/>
              </w:rPr>
              <w:t>130,6</w:t>
            </w:r>
          </w:p>
          <w:p w:rsidR="002D7121" w:rsidRPr="00B226D1" w:rsidRDefault="002D7121" w:rsidP="002D7121">
            <w:pPr>
              <w:spacing w:line="240" w:lineRule="auto"/>
              <w:jc w:val="center"/>
              <w:rPr>
                <w:rFonts w:eastAsia="Times New Roman" w:cs="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0B3041" w:rsidRPr="00B226D1" w:rsidRDefault="000B3041" w:rsidP="000B3041">
            <w:pPr>
              <w:jc w:val="center"/>
              <w:rPr>
                <w:rFonts w:cs="Times New Roman"/>
                <w:color w:val="000000"/>
                <w:sz w:val="20"/>
                <w:szCs w:val="20"/>
              </w:rPr>
            </w:pPr>
            <w:r w:rsidRPr="00B226D1">
              <w:rPr>
                <w:rFonts w:cs="Times New Roman"/>
                <w:color w:val="000000"/>
                <w:sz w:val="20"/>
                <w:szCs w:val="20"/>
              </w:rPr>
              <w:t>135,7</w:t>
            </w:r>
          </w:p>
          <w:p w:rsidR="002D7121" w:rsidRPr="00B226D1" w:rsidRDefault="002D7121" w:rsidP="002D7121">
            <w:pPr>
              <w:spacing w:line="240" w:lineRule="auto"/>
              <w:jc w:val="center"/>
              <w:rPr>
                <w:rFonts w:eastAsia="Times New Roman" w:cs="Times New Roman"/>
                <w:color w:val="000000"/>
                <w:sz w:val="20"/>
                <w:szCs w:val="20"/>
                <w:lang w:eastAsia="ru-RU"/>
              </w:rPr>
            </w:pPr>
          </w:p>
        </w:tc>
      </w:tr>
      <w:tr w:rsidR="00753ECF" w:rsidRPr="00B226D1" w:rsidTr="00753ECF">
        <w:trPr>
          <w:trHeight w:val="525"/>
        </w:trPr>
        <w:tc>
          <w:tcPr>
            <w:tcW w:w="692" w:type="dxa"/>
            <w:tcBorders>
              <w:top w:val="nil"/>
              <w:left w:val="single" w:sz="4" w:space="0" w:color="auto"/>
              <w:bottom w:val="single" w:sz="4" w:space="0" w:color="auto"/>
              <w:right w:val="single" w:sz="4" w:space="0" w:color="auto"/>
            </w:tcBorders>
            <w:shd w:val="clear" w:color="auto" w:fill="auto"/>
            <w:vAlign w:val="center"/>
            <w:hideMark/>
          </w:tcPr>
          <w:p w:rsidR="002D7121" w:rsidRPr="00B226D1" w:rsidRDefault="002D712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lastRenderedPageBreak/>
              <w:t>3</w:t>
            </w:r>
          </w:p>
        </w:tc>
        <w:tc>
          <w:tcPr>
            <w:tcW w:w="4270" w:type="dxa"/>
            <w:tcBorders>
              <w:top w:val="nil"/>
              <w:left w:val="nil"/>
              <w:bottom w:val="single" w:sz="4" w:space="0" w:color="auto"/>
              <w:right w:val="single" w:sz="4" w:space="0" w:color="auto"/>
            </w:tcBorders>
            <w:shd w:val="clear" w:color="auto" w:fill="auto"/>
            <w:vAlign w:val="center"/>
            <w:hideMark/>
          </w:tcPr>
          <w:p w:rsidR="002D7121" w:rsidRPr="00B226D1" w:rsidRDefault="002D7121" w:rsidP="000B3041">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Максимальная суточная реализация (потребление)</w:t>
            </w:r>
          </w:p>
        </w:tc>
        <w:tc>
          <w:tcPr>
            <w:tcW w:w="1275" w:type="dxa"/>
            <w:tcBorders>
              <w:top w:val="nil"/>
              <w:left w:val="nil"/>
              <w:bottom w:val="single" w:sz="4" w:space="0" w:color="auto"/>
              <w:right w:val="single" w:sz="4" w:space="0" w:color="auto"/>
            </w:tcBorders>
            <w:shd w:val="clear" w:color="auto" w:fill="auto"/>
            <w:noWrap/>
            <w:vAlign w:val="center"/>
            <w:hideMark/>
          </w:tcPr>
          <w:p w:rsidR="002D7121" w:rsidRPr="00B226D1" w:rsidRDefault="002D7121" w:rsidP="002D7121">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/сут.</w:t>
            </w:r>
          </w:p>
        </w:tc>
        <w:tc>
          <w:tcPr>
            <w:tcW w:w="1843" w:type="dxa"/>
            <w:tcBorders>
              <w:top w:val="nil"/>
              <w:left w:val="nil"/>
              <w:bottom w:val="single" w:sz="4" w:space="0" w:color="auto"/>
              <w:right w:val="single" w:sz="4" w:space="0" w:color="auto"/>
            </w:tcBorders>
            <w:shd w:val="clear" w:color="auto" w:fill="auto"/>
            <w:vAlign w:val="center"/>
            <w:hideMark/>
          </w:tcPr>
          <w:p w:rsidR="000B3041" w:rsidRPr="00B226D1" w:rsidRDefault="000B3041" w:rsidP="000B3041">
            <w:pPr>
              <w:jc w:val="center"/>
              <w:rPr>
                <w:rFonts w:cs="Times New Roman"/>
                <w:color w:val="000000"/>
                <w:sz w:val="20"/>
                <w:szCs w:val="20"/>
              </w:rPr>
            </w:pPr>
            <w:r w:rsidRPr="00B226D1">
              <w:rPr>
                <w:rFonts w:cs="Times New Roman"/>
                <w:color w:val="000000"/>
                <w:sz w:val="20"/>
                <w:szCs w:val="20"/>
              </w:rPr>
              <w:t>169,8</w:t>
            </w:r>
          </w:p>
          <w:p w:rsidR="002D7121" w:rsidRPr="00B226D1" w:rsidRDefault="002D7121" w:rsidP="002D7121">
            <w:pPr>
              <w:spacing w:line="240" w:lineRule="auto"/>
              <w:jc w:val="center"/>
              <w:rPr>
                <w:rFonts w:eastAsia="Times New Roman" w:cs="Times New Roman"/>
                <w:color w:val="000000"/>
                <w:sz w:val="20"/>
                <w:szCs w:val="20"/>
                <w:lang w:eastAsia="ru-RU"/>
              </w:rPr>
            </w:pPr>
          </w:p>
        </w:tc>
        <w:tc>
          <w:tcPr>
            <w:tcW w:w="1559" w:type="dxa"/>
            <w:tcBorders>
              <w:top w:val="nil"/>
              <w:left w:val="nil"/>
              <w:bottom w:val="single" w:sz="4" w:space="0" w:color="auto"/>
              <w:right w:val="single" w:sz="4" w:space="0" w:color="auto"/>
            </w:tcBorders>
            <w:shd w:val="clear" w:color="auto" w:fill="auto"/>
            <w:vAlign w:val="center"/>
            <w:hideMark/>
          </w:tcPr>
          <w:p w:rsidR="000B3041" w:rsidRPr="00B226D1" w:rsidRDefault="000B3041" w:rsidP="000B3041">
            <w:pPr>
              <w:jc w:val="center"/>
              <w:rPr>
                <w:rFonts w:cs="Times New Roman"/>
                <w:color w:val="000000"/>
                <w:sz w:val="20"/>
                <w:szCs w:val="20"/>
              </w:rPr>
            </w:pPr>
            <w:r w:rsidRPr="00B226D1">
              <w:rPr>
                <w:rFonts w:cs="Times New Roman"/>
                <w:color w:val="000000"/>
                <w:sz w:val="20"/>
                <w:szCs w:val="20"/>
              </w:rPr>
              <w:t>176,4</w:t>
            </w:r>
          </w:p>
          <w:p w:rsidR="002D7121" w:rsidRPr="00B226D1" w:rsidRDefault="002D7121" w:rsidP="002D7121">
            <w:pPr>
              <w:spacing w:line="240" w:lineRule="auto"/>
              <w:jc w:val="center"/>
              <w:rPr>
                <w:rFonts w:eastAsia="Times New Roman" w:cs="Times New Roman"/>
                <w:color w:val="000000"/>
                <w:sz w:val="20"/>
                <w:szCs w:val="20"/>
                <w:lang w:eastAsia="ru-RU"/>
              </w:rPr>
            </w:pPr>
          </w:p>
        </w:tc>
      </w:tr>
    </w:tbl>
    <w:p w:rsidR="002D7121" w:rsidRPr="00B226D1" w:rsidRDefault="002D7121" w:rsidP="00A96325">
      <w:pPr>
        <w:pStyle w:val="aa"/>
        <w:spacing w:after="0"/>
        <w:ind w:firstLine="0"/>
        <w:rPr>
          <w:i/>
          <w:sz w:val="20"/>
        </w:rPr>
      </w:pPr>
      <w:r w:rsidRPr="00B226D1">
        <w:rPr>
          <w:i/>
          <w:sz w:val="20"/>
        </w:rPr>
        <w:t xml:space="preserve">* Максимальная суточная реализация (потребление) воды определена как произведение среднесуточной реализации (потребления) воды и коэффициента суточной неравномерности (Ксут.max), принятого </w:t>
      </w:r>
      <w:r w:rsidRPr="00B226D1">
        <w:rPr>
          <w:b/>
          <w:i/>
          <w:sz w:val="20"/>
        </w:rPr>
        <w:t>1,2</w:t>
      </w:r>
    </w:p>
    <w:p w:rsidR="00753ECF" w:rsidRPr="00B226D1" w:rsidRDefault="002D7121" w:rsidP="00594464">
      <w:pPr>
        <w:pStyle w:val="aa"/>
        <w:spacing w:before="240"/>
      </w:pPr>
      <w:r w:rsidRPr="00B226D1">
        <w:t>Прогнозные показатели ожидаемого потребления воды рассчитаны в соответствии с положениями, обозначенными в подразделе 2.2.</w:t>
      </w:r>
    </w:p>
    <w:p w:rsidR="00753ECF" w:rsidRPr="00B226D1" w:rsidRDefault="00753ECF" w:rsidP="00CD0A48">
      <w:pPr>
        <w:pStyle w:val="2"/>
        <w:rPr>
          <w:rFonts w:cs="Times New Roman"/>
        </w:rPr>
      </w:pPr>
      <w:bookmarkStart w:id="177" w:name="_Toc511725696"/>
      <w:r w:rsidRPr="00B226D1">
        <w:rPr>
          <w:rFonts w:cs="Times New Roman"/>
        </w:rPr>
        <w:t>Описание территориальной структуры потребления горячей воды, которую следует определять по отчётам организаций, осуществляющих водоснабжение, с разбивкой по технологическим зонам</w:t>
      </w:r>
      <w:bookmarkEnd w:id="177"/>
      <w:r w:rsidRPr="00B226D1">
        <w:rPr>
          <w:rFonts w:cs="Times New Roman"/>
        </w:rPr>
        <w:t xml:space="preserve"> </w:t>
      </w:r>
    </w:p>
    <w:p w:rsidR="00753ECF" w:rsidRPr="00B226D1" w:rsidRDefault="00753ECF" w:rsidP="00753ECF">
      <w:pPr>
        <w:pStyle w:val="aa"/>
      </w:pPr>
      <w:r w:rsidRPr="00B226D1">
        <w:t xml:space="preserve">Характеристика потребления питьевой воды на территории </w:t>
      </w:r>
      <w:r w:rsidR="00655CAD" w:rsidRPr="00B226D1">
        <w:t>Н</w:t>
      </w:r>
      <w:r w:rsidR="00AE0CBC" w:rsidRPr="00B226D1">
        <w:t xml:space="preserve">екрасовского </w:t>
      </w:r>
      <w:r w:rsidRPr="00B226D1">
        <w:t>сельского поселения с разбивкой по технологическим зонам централизованного ГВС представлена в таблице ниже.</w:t>
      </w:r>
    </w:p>
    <w:p w:rsidR="00753ECF" w:rsidRPr="00B226D1" w:rsidRDefault="00753ECF" w:rsidP="00D35340">
      <w:pPr>
        <w:pStyle w:val="a9"/>
        <w:rPr>
          <w:rFonts w:cs="Times New Roman"/>
        </w:rPr>
      </w:pPr>
      <w:bookmarkStart w:id="178" w:name="_Toc511725795"/>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7</w:t>
      </w:r>
      <w:r w:rsidR="00B226D1" w:rsidRPr="00B226D1">
        <w:rPr>
          <w:rFonts w:cs="Times New Roman"/>
          <w:noProof/>
        </w:rPr>
        <w:fldChar w:fldCharType="end"/>
      </w:r>
      <w:r w:rsidRPr="00B226D1">
        <w:rPr>
          <w:rFonts w:cs="Times New Roman"/>
        </w:rPr>
        <w:t xml:space="preserve"> – Территориальная структура потребления горячей воды</w:t>
      </w:r>
      <w:bookmarkEnd w:id="178"/>
    </w:p>
    <w:tbl>
      <w:tblPr>
        <w:tblW w:w="9629" w:type="dxa"/>
        <w:tblLayout w:type="fixed"/>
        <w:tblLook w:val="04A0" w:firstRow="1" w:lastRow="0" w:firstColumn="1" w:lastColumn="0" w:noHBand="0" w:noVBand="1"/>
      </w:tblPr>
      <w:tblGrid>
        <w:gridCol w:w="760"/>
        <w:gridCol w:w="6176"/>
        <w:gridCol w:w="1418"/>
        <w:gridCol w:w="1275"/>
      </w:tblGrid>
      <w:tr w:rsidR="00753ECF" w:rsidRPr="00B226D1" w:rsidTr="00135566">
        <w:trPr>
          <w:trHeight w:val="505"/>
        </w:trPr>
        <w:tc>
          <w:tcPr>
            <w:tcW w:w="7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753ECF" w:rsidRPr="00B226D1" w:rsidRDefault="00753ECF"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6176" w:type="dxa"/>
            <w:tcBorders>
              <w:top w:val="single" w:sz="8" w:space="0" w:color="auto"/>
              <w:left w:val="nil"/>
              <w:bottom w:val="single" w:sz="8" w:space="0" w:color="auto"/>
              <w:right w:val="single" w:sz="8" w:space="0" w:color="auto"/>
            </w:tcBorders>
            <w:shd w:val="clear" w:color="auto" w:fill="auto"/>
            <w:noWrap/>
            <w:vAlign w:val="center"/>
            <w:hideMark/>
          </w:tcPr>
          <w:p w:rsidR="00753ECF" w:rsidRPr="00B226D1" w:rsidRDefault="00753ECF"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753ECF" w:rsidRPr="00B226D1" w:rsidRDefault="00753ECF"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Е</w:t>
            </w:r>
            <w:r w:rsidR="00091ECA">
              <w:rPr>
                <w:rFonts w:eastAsia="Times New Roman" w:cs="Times New Roman"/>
                <w:b/>
                <w:bCs/>
                <w:color w:val="000000"/>
                <w:sz w:val="20"/>
                <w:szCs w:val="20"/>
                <w:lang w:eastAsia="ru-RU"/>
              </w:rPr>
              <w:t>ден</w:t>
            </w:r>
            <w:r w:rsidR="00A907E2">
              <w:rPr>
                <w:rFonts w:eastAsia="Times New Roman" w:cs="Times New Roman"/>
                <w:b/>
                <w:bCs/>
                <w:color w:val="000000"/>
                <w:sz w:val="20"/>
                <w:szCs w:val="20"/>
                <w:lang w:eastAsia="ru-RU"/>
              </w:rPr>
              <w:t>.</w:t>
            </w:r>
            <w:r w:rsidRPr="00B226D1">
              <w:rPr>
                <w:rFonts w:eastAsia="Times New Roman" w:cs="Times New Roman"/>
                <w:b/>
                <w:bCs/>
                <w:color w:val="000000"/>
                <w:sz w:val="20"/>
                <w:szCs w:val="20"/>
                <w:lang w:eastAsia="ru-RU"/>
              </w:rPr>
              <w:t xml:space="preserve"> изм.</w:t>
            </w:r>
          </w:p>
        </w:tc>
        <w:tc>
          <w:tcPr>
            <w:tcW w:w="1275" w:type="dxa"/>
            <w:tcBorders>
              <w:top w:val="single" w:sz="8" w:space="0" w:color="auto"/>
              <w:left w:val="nil"/>
              <w:bottom w:val="single" w:sz="8" w:space="0" w:color="auto"/>
              <w:right w:val="single" w:sz="8" w:space="0" w:color="auto"/>
            </w:tcBorders>
            <w:shd w:val="clear" w:color="auto" w:fill="auto"/>
            <w:vAlign w:val="center"/>
            <w:hideMark/>
          </w:tcPr>
          <w:p w:rsidR="00753ECF" w:rsidRPr="00B226D1" w:rsidRDefault="00753ECF" w:rsidP="00D35340">
            <w:pPr>
              <w:keepNext/>
              <w:keepLines/>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Значение</w:t>
            </w:r>
          </w:p>
        </w:tc>
      </w:tr>
      <w:tr w:rsidR="00753ECF" w:rsidRPr="00B226D1" w:rsidTr="00AE0CBC">
        <w:trPr>
          <w:trHeight w:val="330"/>
        </w:trPr>
        <w:tc>
          <w:tcPr>
            <w:tcW w:w="9629" w:type="dxa"/>
            <w:gridSpan w:val="4"/>
            <w:tcBorders>
              <w:top w:val="nil"/>
              <w:left w:val="single" w:sz="8" w:space="0" w:color="auto"/>
              <w:bottom w:val="single" w:sz="8" w:space="0" w:color="auto"/>
              <w:right w:val="single" w:sz="8" w:space="0" w:color="auto"/>
            </w:tcBorders>
            <w:shd w:val="clear" w:color="auto" w:fill="auto"/>
            <w:noWrap/>
            <w:vAlign w:val="center"/>
          </w:tcPr>
          <w:p w:rsidR="00753ECF" w:rsidRPr="00B226D1" w:rsidRDefault="00AE0CBC" w:rsidP="00D35340">
            <w:pPr>
              <w:keepNext/>
              <w:keepLines/>
              <w:spacing w:line="240" w:lineRule="auto"/>
              <w:jc w:val="center"/>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ОАО ЖКХ "Заволжье"</w:t>
            </w:r>
          </w:p>
        </w:tc>
      </w:tr>
      <w:tr w:rsidR="00753ECF" w:rsidRPr="00B226D1" w:rsidTr="00135566">
        <w:trPr>
          <w:trHeight w:val="330"/>
        </w:trPr>
        <w:tc>
          <w:tcPr>
            <w:tcW w:w="760" w:type="dxa"/>
            <w:tcBorders>
              <w:top w:val="nil"/>
              <w:left w:val="single" w:sz="8" w:space="0" w:color="auto"/>
              <w:bottom w:val="single" w:sz="8" w:space="0" w:color="auto"/>
              <w:right w:val="single" w:sz="8" w:space="0" w:color="auto"/>
            </w:tcBorders>
            <w:shd w:val="clear" w:color="auto" w:fill="auto"/>
            <w:noWrap/>
            <w:vAlign w:val="center"/>
            <w:hideMark/>
          </w:tcPr>
          <w:p w:rsidR="00753ECF" w:rsidRPr="00B226D1" w:rsidRDefault="00753ECF" w:rsidP="00D35340">
            <w:pPr>
              <w:keepNext/>
              <w:keepLines/>
              <w:spacing w:line="240" w:lineRule="auto"/>
              <w:jc w:val="center"/>
              <w:rPr>
                <w:rFonts w:eastAsia="Times New Roman" w:cs="Times New Roman"/>
                <w:bCs/>
                <w:color w:val="000000"/>
                <w:sz w:val="20"/>
                <w:szCs w:val="20"/>
                <w:lang w:eastAsia="ru-RU"/>
              </w:rPr>
            </w:pPr>
            <w:r w:rsidRPr="00B226D1">
              <w:rPr>
                <w:rFonts w:eastAsia="Times New Roman" w:cs="Times New Roman"/>
                <w:bCs/>
                <w:color w:val="000000"/>
                <w:sz w:val="20"/>
                <w:szCs w:val="20"/>
                <w:lang w:eastAsia="ru-RU"/>
              </w:rPr>
              <w:t>1</w:t>
            </w:r>
          </w:p>
        </w:tc>
        <w:tc>
          <w:tcPr>
            <w:tcW w:w="6176" w:type="dxa"/>
            <w:tcBorders>
              <w:top w:val="nil"/>
              <w:left w:val="nil"/>
              <w:bottom w:val="single" w:sz="8" w:space="0" w:color="auto"/>
              <w:right w:val="single" w:sz="8" w:space="0" w:color="auto"/>
            </w:tcBorders>
            <w:shd w:val="clear" w:color="auto" w:fill="auto"/>
            <w:noWrap/>
            <w:vAlign w:val="center"/>
            <w:hideMark/>
          </w:tcPr>
          <w:p w:rsidR="00753ECF" w:rsidRPr="00B226D1" w:rsidRDefault="00753ECF" w:rsidP="00D35340">
            <w:pPr>
              <w:keepNext/>
              <w:keepLines/>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1418" w:type="dxa"/>
            <w:tcBorders>
              <w:top w:val="nil"/>
              <w:left w:val="nil"/>
              <w:bottom w:val="single" w:sz="8" w:space="0" w:color="auto"/>
              <w:right w:val="single" w:sz="8" w:space="0" w:color="auto"/>
            </w:tcBorders>
            <w:shd w:val="clear" w:color="auto" w:fill="auto"/>
            <w:noWrap/>
            <w:vAlign w:val="center"/>
            <w:hideMark/>
          </w:tcPr>
          <w:p w:rsidR="00753ECF" w:rsidRPr="00B226D1" w:rsidRDefault="00753ECF" w:rsidP="00D35340">
            <w:pPr>
              <w:keepNext/>
              <w:keepLines/>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hideMark/>
          </w:tcPr>
          <w:p w:rsidR="00753ECF" w:rsidRPr="00B226D1" w:rsidRDefault="00AE0CBC" w:rsidP="00D35340">
            <w:pPr>
              <w:keepNext/>
              <w:keepLines/>
              <w:jc w:val="center"/>
              <w:rPr>
                <w:rFonts w:cs="Times New Roman"/>
                <w:color w:val="000000"/>
                <w:sz w:val="20"/>
                <w:szCs w:val="20"/>
              </w:rPr>
            </w:pPr>
            <w:r w:rsidRPr="00B226D1">
              <w:rPr>
                <w:rFonts w:cs="Times New Roman"/>
                <w:color w:val="000000"/>
                <w:sz w:val="20"/>
                <w:szCs w:val="20"/>
              </w:rPr>
              <w:t>47,843</w:t>
            </w:r>
          </w:p>
        </w:tc>
      </w:tr>
      <w:tr w:rsidR="00753ECF" w:rsidRPr="00B226D1" w:rsidTr="00135566">
        <w:trPr>
          <w:trHeight w:val="290"/>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753ECF" w:rsidRPr="00B226D1" w:rsidRDefault="00753ECF" w:rsidP="00D35340">
            <w:pPr>
              <w:keepNext/>
              <w:keepLines/>
              <w:spacing w:line="240" w:lineRule="auto"/>
              <w:jc w:val="right"/>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Итого по организации расход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753ECF" w:rsidRPr="00B226D1" w:rsidRDefault="00753ECF" w:rsidP="00D35340">
            <w:pPr>
              <w:keepNext/>
              <w:keepLines/>
              <w:spacing w:line="240" w:lineRule="auto"/>
              <w:jc w:val="center"/>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тыс. м</w:t>
            </w:r>
            <w:r w:rsidRPr="00B226D1">
              <w:rPr>
                <w:rFonts w:eastAsia="Times New Roman" w:cs="Times New Roman"/>
                <w:b/>
                <w:color w:val="000000"/>
                <w:sz w:val="20"/>
                <w:szCs w:val="20"/>
                <w:vertAlign w:val="superscript"/>
                <w:lang w:eastAsia="ru-RU"/>
              </w:rPr>
              <w:t>3</w:t>
            </w:r>
            <w:r w:rsidRPr="00B226D1">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753ECF" w:rsidRPr="00B226D1" w:rsidRDefault="00AE0CBC" w:rsidP="00D35340">
            <w:pPr>
              <w:keepNext/>
              <w:keepLines/>
              <w:spacing w:line="240" w:lineRule="auto"/>
              <w:jc w:val="center"/>
              <w:rPr>
                <w:rFonts w:eastAsia="Times New Roman" w:cs="Times New Roman"/>
                <w:b/>
                <w:color w:val="000000"/>
                <w:sz w:val="20"/>
                <w:szCs w:val="20"/>
                <w:lang w:eastAsia="ru-RU"/>
              </w:rPr>
            </w:pPr>
            <w:r w:rsidRPr="00B226D1">
              <w:rPr>
                <w:rFonts w:cs="Times New Roman"/>
                <w:b/>
                <w:color w:val="000000"/>
                <w:sz w:val="20"/>
                <w:szCs w:val="20"/>
              </w:rPr>
              <w:t>47,843</w:t>
            </w:r>
          </w:p>
        </w:tc>
      </w:tr>
      <w:tr w:rsidR="00753ECF" w:rsidRPr="00B226D1" w:rsidTr="00135566">
        <w:trPr>
          <w:trHeight w:val="267"/>
        </w:trPr>
        <w:tc>
          <w:tcPr>
            <w:tcW w:w="6936" w:type="dxa"/>
            <w:gridSpan w:val="2"/>
            <w:tcBorders>
              <w:top w:val="nil"/>
              <w:left w:val="single" w:sz="8" w:space="0" w:color="auto"/>
              <w:bottom w:val="single" w:sz="8" w:space="0" w:color="auto"/>
              <w:right w:val="single" w:sz="8" w:space="0" w:color="auto"/>
            </w:tcBorders>
            <w:shd w:val="clear" w:color="auto" w:fill="auto"/>
            <w:noWrap/>
            <w:vAlign w:val="center"/>
          </w:tcPr>
          <w:p w:rsidR="00753ECF" w:rsidRPr="00B226D1" w:rsidRDefault="00753ECF" w:rsidP="00D35340">
            <w:pPr>
              <w:keepNext/>
              <w:keepLines/>
              <w:spacing w:line="240" w:lineRule="auto"/>
              <w:jc w:val="right"/>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Итого по поселению реализация воды на цели ГВС</w:t>
            </w:r>
          </w:p>
        </w:tc>
        <w:tc>
          <w:tcPr>
            <w:tcW w:w="1418" w:type="dxa"/>
            <w:tcBorders>
              <w:top w:val="nil"/>
              <w:left w:val="nil"/>
              <w:bottom w:val="single" w:sz="8" w:space="0" w:color="auto"/>
              <w:right w:val="single" w:sz="8" w:space="0" w:color="auto"/>
            </w:tcBorders>
            <w:shd w:val="clear" w:color="auto" w:fill="auto"/>
            <w:noWrap/>
            <w:vAlign w:val="center"/>
          </w:tcPr>
          <w:p w:rsidR="00753ECF" w:rsidRPr="00B226D1" w:rsidRDefault="00753ECF" w:rsidP="00D35340">
            <w:pPr>
              <w:keepNext/>
              <w:keepLines/>
              <w:spacing w:line="240" w:lineRule="auto"/>
              <w:jc w:val="center"/>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тыс. м</w:t>
            </w:r>
            <w:r w:rsidRPr="00B226D1">
              <w:rPr>
                <w:rFonts w:eastAsia="Times New Roman" w:cs="Times New Roman"/>
                <w:b/>
                <w:color w:val="000000"/>
                <w:sz w:val="20"/>
                <w:szCs w:val="20"/>
                <w:vertAlign w:val="superscript"/>
                <w:lang w:eastAsia="ru-RU"/>
              </w:rPr>
              <w:t>3</w:t>
            </w:r>
            <w:r w:rsidRPr="00B226D1">
              <w:rPr>
                <w:rFonts w:eastAsia="Times New Roman" w:cs="Times New Roman"/>
                <w:b/>
                <w:color w:val="000000"/>
                <w:sz w:val="20"/>
                <w:szCs w:val="20"/>
                <w:lang w:eastAsia="ru-RU"/>
              </w:rPr>
              <w:t>/год</w:t>
            </w:r>
          </w:p>
        </w:tc>
        <w:tc>
          <w:tcPr>
            <w:tcW w:w="1275" w:type="dxa"/>
            <w:tcBorders>
              <w:top w:val="nil"/>
              <w:left w:val="nil"/>
              <w:bottom w:val="single" w:sz="8" w:space="0" w:color="auto"/>
              <w:right w:val="single" w:sz="8" w:space="0" w:color="auto"/>
            </w:tcBorders>
            <w:shd w:val="clear" w:color="auto" w:fill="auto"/>
            <w:noWrap/>
            <w:vAlign w:val="center"/>
          </w:tcPr>
          <w:p w:rsidR="00753ECF" w:rsidRPr="00B226D1" w:rsidRDefault="00AE0CBC" w:rsidP="00D35340">
            <w:pPr>
              <w:keepNext/>
              <w:keepLines/>
              <w:spacing w:line="240" w:lineRule="auto"/>
              <w:jc w:val="center"/>
              <w:rPr>
                <w:rFonts w:eastAsia="Times New Roman" w:cs="Times New Roman"/>
                <w:b/>
                <w:color w:val="000000"/>
                <w:sz w:val="20"/>
                <w:szCs w:val="20"/>
                <w:lang w:eastAsia="ru-RU"/>
              </w:rPr>
            </w:pPr>
            <w:r w:rsidRPr="00B226D1">
              <w:rPr>
                <w:rFonts w:cs="Times New Roman"/>
                <w:b/>
                <w:color w:val="000000"/>
                <w:sz w:val="20"/>
                <w:szCs w:val="20"/>
              </w:rPr>
              <w:t>47,843</w:t>
            </w:r>
          </w:p>
        </w:tc>
      </w:tr>
    </w:tbl>
    <w:p w:rsidR="001565D0" w:rsidRPr="00B226D1" w:rsidRDefault="00753ECF" w:rsidP="00A65054">
      <w:pPr>
        <w:pStyle w:val="2"/>
        <w:rPr>
          <w:rFonts w:cs="Times New Roman"/>
        </w:rPr>
      </w:pPr>
      <w:bookmarkStart w:id="179" w:name="_Toc511725697"/>
      <w:r w:rsidRPr="00B226D1">
        <w:rPr>
          <w:rFonts w:cs="Times New Roman"/>
        </w:rPr>
        <w:t>Прогноз распределения расходов воды на горячее водоснабжение по типам абонентов, в том числе на горячее водоснабжение жилых зданий, объектов общественно-делового назначения, промышленных объектов, исходя из фактических расходов горячей воды с учётом данных о перспективном потреблении горячей воды абонентами</w:t>
      </w:r>
      <w:bookmarkEnd w:id="179"/>
    </w:p>
    <w:p w:rsidR="00753ECF" w:rsidRPr="00B226D1" w:rsidRDefault="00753ECF" w:rsidP="00753ECF">
      <w:pPr>
        <w:pStyle w:val="aa"/>
      </w:pPr>
      <w:r w:rsidRPr="00B226D1">
        <w:t xml:space="preserve">Прогноз распределения расходов горячей воды по типам абонентов на территории </w:t>
      </w:r>
      <w:r w:rsidR="00655CAD" w:rsidRPr="00B226D1">
        <w:t>Н</w:t>
      </w:r>
      <w:r w:rsidR="00AE0CBC" w:rsidRPr="00B226D1">
        <w:t>екрасовского</w:t>
      </w:r>
      <w:r w:rsidRPr="00B226D1">
        <w:t xml:space="preserve"> сельского поселения с перспективой на расчетный срок с разбивкой по технологическим зонам централизованного ГВС представлен в таблице ниже.</w:t>
      </w:r>
    </w:p>
    <w:p w:rsidR="00753ECF" w:rsidRPr="00B226D1" w:rsidRDefault="00753ECF" w:rsidP="00753ECF">
      <w:pPr>
        <w:pStyle w:val="a9"/>
        <w:rPr>
          <w:rFonts w:cs="Times New Roman"/>
        </w:rPr>
      </w:pPr>
      <w:bookmarkStart w:id="180" w:name="_Toc511725796"/>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8</w:t>
      </w:r>
      <w:r w:rsidR="00B226D1" w:rsidRPr="00B226D1">
        <w:rPr>
          <w:rFonts w:cs="Times New Roman"/>
          <w:noProof/>
        </w:rPr>
        <w:fldChar w:fldCharType="end"/>
      </w:r>
      <w:r w:rsidRPr="00B226D1">
        <w:rPr>
          <w:rFonts w:cs="Times New Roman"/>
        </w:rPr>
        <w:t xml:space="preserve"> –</w:t>
      </w:r>
      <w:r w:rsidR="008168EC" w:rsidRPr="00B226D1">
        <w:rPr>
          <w:rFonts w:cs="Times New Roman"/>
        </w:rPr>
        <w:t xml:space="preserve"> Прогноз распределения расходов воды на горячее водоснабжение по типам абонентов</w:t>
      </w:r>
      <w:bookmarkEnd w:id="180"/>
    </w:p>
    <w:tbl>
      <w:tblPr>
        <w:tblW w:w="9640" w:type="dxa"/>
        <w:tblInd w:w="-10" w:type="dxa"/>
        <w:tblLayout w:type="fixed"/>
        <w:tblLook w:val="04A0" w:firstRow="1" w:lastRow="0" w:firstColumn="1" w:lastColumn="0" w:noHBand="0" w:noVBand="1"/>
      </w:tblPr>
      <w:tblGrid>
        <w:gridCol w:w="692"/>
        <w:gridCol w:w="4128"/>
        <w:gridCol w:w="1418"/>
        <w:gridCol w:w="1984"/>
        <w:gridCol w:w="1418"/>
      </w:tblGrid>
      <w:tr w:rsidR="008168EC" w:rsidRPr="00B226D1" w:rsidTr="008168EC">
        <w:trPr>
          <w:trHeight w:val="20"/>
        </w:trPr>
        <w:tc>
          <w:tcPr>
            <w:tcW w:w="692"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8168EC" w:rsidRPr="00B226D1" w:rsidRDefault="008168EC"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4128" w:type="dxa"/>
            <w:tcBorders>
              <w:top w:val="single" w:sz="8" w:space="0" w:color="auto"/>
              <w:left w:val="nil"/>
              <w:bottom w:val="single" w:sz="8" w:space="0" w:color="auto"/>
              <w:right w:val="single" w:sz="8" w:space="0" w:color="auto"/>
            </w:tcBorders>
            <w:shd w:val="clear" w:color="auto" w:fill="auto"/>
            <w:noWrap/>
            <w:vAlign w:val="center"/>
            <w:hideMark/>
          </w:tcPr>
          <w:p w:rsidR="008168EC" w:rsidRPr="00B226D1" w:rsidRDefault="008168EC"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418" w:type="dxa"/>
            <w:tcBorders>
              <w:top w:val="single" w:sz="8" w:space="0" w:color="auto"/>
              <w:left w:val="nil"/>
              <w:bottom w:val="single" w:sz="8" w:space="0" w:color="auto"/>
              <w:right w:val="single" w:sz="8" w:space="0" w:color="auto"/>
            </w:tcBorders>
            <w:shd w:val="clear" w:color="auto" w:fill="auto"/>
            <w:noWrap/>
            <w:vAlign w:val="center"/>
            <w:hideMark/>
          </w:tcPr>
          <w:p w:rsidR="008168EC" w:rsidRPr="00B226D1" w:rsidRDefault="008168EC"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Е</w:t>
            </w:r>
            <w:r w:rsidR="00091ECA">
              <w:rPr>
                <w:rFonts w:eastAsia="Times New Roman" w:cs="Times New Roman"/>
                <w:b/>
                <w:bCs/>
                <w:color w:val="000000"/>
                <w:sz w:val="20"/>
                <w:szCs w:val="20"/>
                <w:lang w:eastAsia="ru-RU"/>
              </w:rPr>
              <w:t>ден</w:t>
            </w:r>
            <w:r w:rsidR="00A907E2">
              <w:rPr>
                <w:rFonts w:eastAsia="Times New Roman" w:cs="Times New Roman"/>
                <w:b/>
                <w:bCs/>
                <w:color w:val="000000"/>
                <w:sz w:val="20"/>
                <w:szCs w:val="20"/>
                <w:lang w:eastAsia="ru-RU"/>
              </w:rPr>
              <w:t>.</w:t>
            </w:r>
            <w:r w:rsidRPr="00B226D1">
              <w:rPr>
                <w:rFonts w:eastAsia="Times New Roman" w:cs="Times New Roman"/>
                <w:b/>
                <w:bCs/>
                <w:color w:val="000000"/>
                <w:sz w:val="20"/>
                <w:szCs w:val="20"/>
                <w:lang w:eastAsia="ru-RU"/>
              </w:rPr>
              <w:t xml:space="preserve"> изм.</w:t>
            </w:r>
          </w:p>
        </w:tc>
        <w:tc>
          <w:tcPr>
            <w:tcW w:w="1984" w:type="dxa"/>
            <w:tcBorders>
              <w:top w:val="single" w:sz="8" w:space="0" w:color="auto"/>
              <w:left w:val="nil"/>
              <w:bottom w:val="single" w:sz="8" w:space="0" w:color="auto"/>
              <w:right w:val="single" w:sz="8" w:space="0" w:color="auto"/>
            </w:tcBorders>
            <w:shd w:val="clear" w:color="auto" w:fill="auto"/>
            <w:vAlign w:val="center"/>
            <w:hideMark/>
          </w:tcPr>
          <w:p w:rsidR="008168EC" w:rsidRPr="00B226D1" w:rsidRDefault="008168EC"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418" w:type="dxa"/>
            <w:tcBorders>
              <w:top w:val="single" w:sz="8" w:space="0" w:color="auto"/>
              <w:left w:val="nil"/>
              <w:bottom w:val="single" w:sz="8" w:space="0" w:color="auto"/>
              <w:right w:val="single" w:sz="8" w:space="0" w:color="auto"/>
            </w:tcBorders>
            <w:shd w:val="clear" w:color="auto" w:fill="auto"/>
            <w:vAlign w:val="center"/>
            <w:hideMark/>
          </w:tcPr>
          <w:p w:rsidR="008168EC" w:rsidRPr="00B226D1" w:rsidRDefault="008168EC"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7D48D3" w:rsidRPr="00B226D1"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412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 включая категории абонентов:</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47,843</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49,5</w:t>
            </w:r>
          </w:p>
        </w:tc>
      </w:tr>
      <w:tr w:rsidR="007D48D3" w:rsidRPr="00B226D1"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w:t>
            </w:r>
          </w:p>
        </w:tc>
        <w:tc>
          <w:tcPr>
            <w:tcW w:w="412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ind w:firstLineChars="200" w:firstLine="400"/>
              <w:rPr>
                <w:rFonts w:eastAsia="Times New Roman" w:cs="Times New Roman"/>
                <w:color w:val="000000"/>
                <w:sz w:val="20"/>
                <w:szCs w:val="20"/>
                <w:lang w:eastAsia="ru-RU"/>
              </w:rPr>
            </w:pPr>
            <w:r w:rsidRPr="00B226D1">
              <w:rPr>
                <w:rFonts w:eastAsia="Times New Roman" w:cs="Times New Roman"/>
                <w:color w:val="000000"/>
                <w:sz w:val="20"/>
                <w:szCs w:val="20"/>
                <w:lang w:eastAsia="ru-RU"/>
              </w:rPr>
              <w:t>жилые здания (население): ГВС</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44,421</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46,0</w:t>
            </w:r>
          </w:p>
        </w:tc>
      </w:tr>
      <w:tr w:rsidR="007D48D3" w:rsidRPr="00B226D1"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w:t>
            </w:r>
          </w:p>
        </w:tc>
        <w:tc>
          <w:tcPr>
            <w:tcW w:w="412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ind w:firstLineChars="200" w:firstLine="400"/>
              <w:rPr>
                <w:rFonts w:eastAsia="Times New Roman" w:cs="Times New Roman"/>
                <w:color w:val="000000"/>
                <w:sz w:val="20"/>
                <w:szCs w:val="20"/>
                <w:lang w:eastAsia="ru-RU"/>
              </w:rPr>
            </w:pPr>
            <w:r w:rsidRPr="00B226D1">
              <w:rPr>
                <w:rFonts w:eastAsia="Times New Roman" w:cs="Times New Roman"/>
                <w:color w:val="000000"/>
                <w:sz w:val="20"/>
                <w:szCs w:val="20"/>
                <w:lang w:eastAsia="ru-RU"/>
              </w:rPr>
              <w:t>социальная сфера: ГВС</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1,150</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1,2</w:t>
            </w:r>
          </w:p>
        </w:tc>
      </w:tr>
      <w:tr w:rsidR="007D48D3" w:rsidRPr="00B226D1" w:rsidTr="008168EC">
        <w:trPr>
          <w:trHeight w:val="20"/>
        </w:trPr>
        <w:tc>
          <w:tcPr>
            <w:tcW w:w="692"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1.3.</w:t>
            </w:r>
          </w:p>
        </w:tc>
        <w:tc>
          <w:tcPr>
            <w:tcW w:w="412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ind w:firstLineChars="200" w:firstLine="400"/>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Прочие объекты: ГВС</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168EC">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2,272</w:t>
            </w:r>
          </w:p>
        </w:tc>
        <w:tc>
          <w:tcPr>
            <w:tcW w:w="1418"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2,4</w:t>
            </w:r>
          </w:p>
        </w:tc>
      </w:tr>
      <w:tr w:rsidR="008168EC" w:rsidRPr="00B226D1" w:rsidTr="00CA5D53">
        <w:trPr>
          <w:trHeight w:val="448"/>
        </w:trPr>
        <w:tc>
          <w:tcPr>
            <w:tcW w:w="4820" w:type="dxa"/>
            <w:gridSpan w:val="2"/>
            <w:tcBorders>
              <w:top w:val="single" w:sz="8" w:space="0" w:color="auto"/>
              <w:left w:val="single" w:sz="8" w:space="0" w:color="auto"/>
              <w:bottom w:val="single" w:sz="8" w:space="0" w:color="auto"/>
              <w:right w:val="single" w:sz="8" w:space="0" w:color="000000"/>
            </w:tcBorders>
            <w:shd w:val="clear" w:color="auto" w:fill="auto"/>
            <w:noWrap/>
            <w:vAlign w:val="center"/>
            <w:hideMark/>
          </w:tcPr>
          <w:p w:rsidR="008168EC" w:rsidRPr="00B226D1" w:rsidRDefault="008168EC" w:rsidP="008168EC">
            <w:pPr>
              <w:spacing w:line="240" w:lineRule="auto"/>
              <w:jc w:val="right"/>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Итого по поселению:</w:t>
            </w:r>
          </w:p>
        </w:tc>
        <w:tc>
          <w:tcPr>
            <w:tcW w:w="1418" w:type="dxa"/>
            <w:tcBorders>
              <w:top w:val="nil"/>
              <w:left w:val="nil"/>
              <w:bottom w:val="single" w:sz="8" w:space="0" w:color="auto"/>
              <w:right w:val="single" w:sz="8" w:space="0" w:color="auto"/>
            </w:tcBorders>
            <w:shd w:val="clear" w:color="auto" w:fill="auto"/>
            <w:noWrap/>
            <w:vAlign w:val="center"/>
            <w:hideMark/>
          </w:tcPr>
          <w:p w:rsidR="008168EC" w:rsidRPr="00B226D1" w:rsidRDefault="008168EC"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тыс. м</w:t>
            </w:r>
            <w:r w:rsidRPr="00B226D1">
              <w:rPr>
                <w:rFonts w:eastAsia="Times New Roman" w:cs="Times New Roman"/>
                <w:b/>
                <w:bCs/>
                <w:color w:val="000000"/>
                <w:sz w:val="20"/>
                <w:szCs w:val="20"/>
                <w:vertAlign w:val="superscript"/>
                <w:lang w:eastAsia="ru-RU"/>
              </w:rPr>
              <w:t>3</w:t>
            </w:r>
            <w:r w:rsidRPr="00B226D1">
              <w:rPr>
                <w:rFonts w:eastAsia="Times New Roman" w:cs="Times New Roman"/>
                <w:b/>
                <w:bCs/>
                <w:color w:val="000000"/>
                <w:sz w:val="20"/>
                <w:szCs w:val="20"/>
                <w:lang w:eastAsia="ru-RU"/>
              </w:rPr>
              <w:t>/год</w:t>
            </w:r>
          </w:p>
        </w:tc>
        <w:tc>
          <w:tcPr>
            <w:tcW w:w="1984" w:type="dxa"/>
            <w:tcBorders>
              <w:top w:val="nil"/>
              <w:left w:val="nil"/>
              <w:bottom w:val="single" w:sz="8" w:space="0" w:color="auto"/>
              <w:right w:val="single" w:sz="8" w:space="0" w:color="auto"/>
            </w:tcBorders>
            <w:shd w:val="clear" w:color="auto" w:fill="auto"/>
            <w:noWrap/>
            <w:vAlign w:val="center"/>
            <w:hideMark/>
          </w:tcPr>
          <w:p w:rsidR="008168EC" w:rsidRPr="00B226D1" w:rsidRDefault="007D48D3"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47,843</w:t>
            </w:r>
          </w:p>
        </w:tc>
        <w:tc>
          <w:tcPr>
            <w:tcW w:w="1418" w:type="dxa"/>
            <w:tcBorders>
              <w:top w:val="nil"/>
              <w:left w:val="nil"/>
              <w:bottom w:val="single" w:sz="8" w:space="0" w:color="auto"/>
              <w:right w:val="single" w:sz="8" w:space="0" w:color="auto"/>
            </w:tcBorders>
            <w:shd w:val="clear" w:color="auto" w:fill="auto"/>
            <w:noWrap/>
            <w:vAlign w:val="center"/>
            <w:hideMark/>
          </w:tcPr>
          <w:p w:rsidR="008168EC" w:rsidRPr="00B226D1" w:rsidRDefault="007D48D3" w:rsidP="008168EC">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49,5</w:t>
            </w:r>
          </w:p>
        </w:tc>
      </w:tr>
    </w:tbl>
    <w:p w:rsidR="00753ECF" w:rsidRPr="00B226D1" w:rsidRDefault="00CA5D53" w:rsidP="00A65054">
      <w:pPr>
        <w:pStyle w:val="2"/>
        <w:rPr>
          <w:rFonts w:cs="Times New Roman"/>
        </w:rPr>
      </w:pPr>
      <w:bookmarkStart w:id="181" w:name="_Toc511725698"/>
      <w:r w:rsidRPr="00B226D1">
        <w:rPr>
          <w:rFonts w:cs="Times New Roman"/>
        </w:rPr>
        <w:t>Сведения о фактических и планируемых потерях горячей воды при её транспортировке (годовые, среднесуточные значения)</w:t>
      </w:r>
      <w:bookmarkEnd w:id="181"/>
    </w:p>
    <w:p w:rsidR="00CA5D53" w:rsidRPr="00B226D1" w:rsidRDefault="00CA5D53" w:rsidP="00CA5D53">
      <w:pPr>
        <w:pStyle w:val="aa"/>
      </w:pPr>
      <w:r w:rsidRPr="00B226D1">
        <w:t xml:space="preserve">Показатели существующих (расчетных) и планируемых (на расчетный срок) </w:t>
      </w:r>
      <w:r w:rsidR="0001092B" w:rsidRPr="00B226D1">
        <w:t xml:space="preserve">потерях горячей </w:t>
      </w:r>
      <w:r w:rsidRPr="00B226D1">
        <w:t xml:space="preserve">воды при </w:t>
      </w:r>
      <w:r w:rsidR="0001092B" w:rsidRPr="00B226D1">
        <w:t xml:space="preserve">её </w:t>
      </w:r>
      <w:r w:rsidRPr="00B226D1">
        <w:t xml:space="preserve">транспортировке на территории </w:t>
      </w:r>
      <w:r w:rsidR="00655CAD" w:rsidRPr="00B226D1">
        <w:t>Н</w:t>
      </w:r>
      <w:r w:rsidR="007D48D3" w:rsidRPr="00B226D1">
        <w:t>екрасовского</w:t>
      </w:r>
      <w:r w:rsidRPr="00B226D1">
        <w:t xml:space="preserve"> сельского поселения, </w:t>
      </w:r>
      <w:r w:rsidRPr="00B226D1">
        <w:lastRenderedPageBreak/>
        <w:t xml:space="preserve">включая </w:t>
      </w:r>
      <w:r w:rsidR="0001092B" w:rsidRPr="00B226D1">
        <w:t>годовые и среднесуточные значения</w:t>
      </w:r>
      <w:r w:rsidRPr="00B226D1">
        <w:t>, с разбивкой по технологическим зонам централизованного ГВС представлен</w:t>
      </w:r>
      <w:r w:rsidR="0001092B" w:rsidRPr="00B226D1">
        <w:t>ы</w:t>
      </w:r>
      <w:r w:rsidRPr="00B226D1">
        <w:t xml:space="preserve"> в таблице ниже.</w:t>
      </w:r>
    </w:p>
    <w:p w:rsidR="0001092B" w:rsidRPr="00B226D1" w:rsidRDefault="0001092B" w:rsidP="0001092B">
      <w:pPr>
        <w:pStyle w:val="a9"/>
        <w:rPr>
          <w:rFonts w:cs="Times New Roman"/>
        </w:rPr>
      </w:pPr>
      <w:bookmarkStart w:id="182" w:name="_Toc511725797"/>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9</w:t>
      </w:r>
      <w:r w:rsidR="00B226D1" w:rsidRPr="00B226D1">
        <w:rPr>
          <w:rFonts w:cs="Times New Roman"/>
          <w:noProof/>
        </w:rPr>
        <w:fldChar w:fldCharType="end"/>
      </w:r>
      <w:r w:rsidRPr="00B226D1">
        <w:rPr>
          <w:rFonts w:cs="Times New Roman"/>
        </w:rPr>
        <w:t xml:space="preserve"> – Показатели существующих и планируемых потерях горячей воды при её транспортировке</w:t>
      </w:r>
      <w:bookmarkEnd w:id="182"/>
    </w:p>
    <w:tbl>
      <w:tblPr>
        <w:tblW w:w="9635" w:type="dxa"/>
        <w:tblInd w:w="-5" w:type="dxa"/>
        <w:tblLayout w:type="fixed"/>
        <w:tblLook w:val="04A0" w:firstRow="1" w:lastRow="0" w:firstColumn="1" w:lastColumn="0" w:noHBand="0" w:noVBand="1"/>
      </w:tblPr>
      <w:tblGrid>
        <w:gridCol w:w="898"/>
        <w:gridCol w:w="3922"/>
        <w:gridCol w:w="1409"/>
        <w:gridCol w:w="1993"/>
        <w:gridCol w:w="1413"/>
      </w:tblGrid>
      <w:tr w:rsidR="0001092B" w:rsidRPr="00B226D1" w:rsidTr="0001092B">
        <w:trPr>
          <w:trHeight w:val="20"/>
        </w:trPr>
        <w:tc>
          <w:tcPr>
            <w:tcW w:w="898"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3922" w:type="dxa"/>
            <w:tcBorders>
              <w:top w:val="single" w:sz="4" w:space="0" w:color="auto"/>
              <w:left w:val="nil"/>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409" w:type="dxa"/>
            <w:tcBorders>
              <w:top w:val="single" w:sz="4" w:space="0" w:color="auto"/>
              <w:left w:val="nil"/>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Е</w:t>
            </w:r>
            <w:r w:rsidR="00091ECA">
              <w:rPr>
                <w:rFonts w:eastAsia="Times New Roman" w:cs="Times New Roman"/>
                <w:b/>
                <w:bCs/>
                <w:color w:val="000000"/>
                <w:sz w:val="20"/>
                <w:szCs w:val="20"/>
                <w:lang w:eastAsia="ru-RU"/>
              </w:rPr>
              <w:t>ден</w:t>
            </w:r>
            <w:r w:rsidR="00A907E2">
              <w:rPr>
                <w:rFonts w:eastAsia="Times New Roman" w:cs="Times New Roman"/>
                <w:b/>
                <w:bCs/>
                <w:color w:val="000000"/>
                <w:sz w:val="20"/>
                <w:szCs w:val="20"/>
                <w:lang w:eastAsia="ru-RU"/>
              </w:rPr>
              <w:t>.</w:t>
            </w:r>
            <w:r w:rsidRPr="00B226D1">
              <w:rPr>
                <w:rFonts w:eastAsia="Times New Roman" w:cs="Times New Roman"/>
                <w:b/>
                <w:bCs/>
                <w:color w:val="000000"/>
                <w:sz w:val="20"/>
                <w:szCs w:val="20"/>
                <w:lang w:eastAsia="ru-RU"/>
              </w:rPr>
              <w:t xml:space="preserve"> изм.</w:t>
            </w:r>
          </w:p>
        </w:tc>
        <w:tc>
          <w:tcPr>
            <w:tcW w:w="1993" w:type="dxa"/>
            <w:tcBorders>
              <w:top w:val="single" w:sz="4" w:space="0" w:color="auto"/>
              <w:left w:val="nil"/>
              <w:bottom w:val="single" w:sz="4" w:space="0" w:color="auto"/>
              <w:right w:val="single" w:sz="4" w:space="0" w:color="auto"/>
            </w:tcBorders>
            <w:shd w:val="clear" w:color="auto" w:fill="auto"/>
            <w:vAlign w:val="center"/>
            <w:hideMark/>
          </w:tcPr>
          <w:p w:rsidR="0001092B" w:rsidRPr="00B226D1" w:rsidRDefault="0001092B" w:rsidP="0001092B">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413" w:type="dxa"/>
            <w:tcBorders>
              <w:top w:val="single" w:sz="4" w:space="0" w:color="auto"/>
              <w:left w:val="nil"/>
              <w:bottom w:val="single" w:sz="4" w:space="0" w:color="auto"/>
              <w:right w:val="single" w:sz="4" w:space="0" w:color="auto"/>
            </w:tcBorders>
            <w:shd w:val="clear" w:color="auto" w:fill="auto"/>
            <w:vAlign w:val="center"/>
            <w:hideMark/>
          </w:tcPr>
          <w:p w:rsidR="0001092B" w:rsidRPr="00B226D1" w:rsidRDefault="0001092B" w:rsidP="0001092B">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01092B" w:rsidRPr="00B226D1"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3922" w:type="dxa"/>
            <w:tcBorders>
              <w:top w:val="nil"/>
              <w:left w:val="nil"/>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Расходы и потери воды при транспортировке</w:t>
            </w:r>
          </w:p>
        </w:tc>
        <w:tc>
          <w:tcPr>
            <w:tcW w:w="1409" w:type="dxa"/>
            <w:tcBorders>
              <w:top w:val="nil"/>
              <w:left w:val="nil"/>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 </w:t>
            </w:r>
          </w:p>
        </w:tc>
        <w:tc>
          <w:tcPr>
            <w:tcW w:w="1993" w:type="dxa"/>
            <w:tcBorders>
              <w:top w:val="nil"/>
              <w:left w:val="nil"/>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 </w:t>
            </w:r>
          </w:p>
        </w:tc>
        <w:tc>
          <w:tcPr>
            <w:tcW w:w="1413" w:type="dxa"/>
            <w:tcBorders>
              <w:top w:val="nil"/>
              <w:left w:val="nil"/>
              <w:bottom w:val="single" w:sz="4" w:space="0" w:color="auto"/>
              <w:right w:val="single" w:sz="4" w:space="0" w:color="auto"/>
            </w:tcBorders>
            <w:shd w:val="clear" w:color="auto" w:fill="auto"/>
            <w:noWrap/>
            <w:vAlign w:val="center"/>
            <w:hideMark/>
          </w:tcPr>
          <w:p w:rsidR="0001092B" w:rsidRPr="00B226D1" w:rsidRDefault="0001092B" w:rsidP="0001092B">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 </w:t>
            </w:r>
          </w:p>
        </w:tc>
      </w:tr>
      <w:tr w:rsidR="0088487A" w:rsidRPr="00B226D1"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ind w:firstLineChars="400" w:firstLine="800"/>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годовые показатели</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0,4</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B226D1" w:rsidRDefault="007D48D3" w:rsidP="0088487A">
            <w:pPr>
              <w:jc w:val="center"/>
              <w:rPr>
                <w:rFonts w:eastAsia="Times New Roman" w:cs="Times New Roman"/>
                <w:color w:val="000000"/>
                <w:sz w:val="20"/>
                <w:szCs w:val="20"/>
              </w:rPr>
            </w:pPr>
            <w:r w:rsidRPr="00B226D1">
              <w:rPr>
                <w:rFonts w:cs="Times New Roman"/>
                <w:color w:val="000000"/>
                <w:sz w:val="20"/>
                <w:szCs w:val="20"/>
              </w:rPr>
              <w:t>0,4</w:t>
            </w:r>
          </w:p>
        </w:tc>
      </w:tr>
      <w:tr w:rsidR="0088487A" w:rsidRPr="00B226D1" w:rsidTr="0001092B">
        <w:trPr>
          <w:trHeight w:val="20"/>
        </w:trPr>
        <w:tc>
          <w:tcPr>
            <w:tcW w:w="898" w:type="dxa"/>
            <w:tcBorders>
              <w:top w:val="nil"/>
              <w:left w:val="single" w:sz="4" w:space="0" w:color="auto"/>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w:t>
            </w:r>
          </w:p>
        </w:tc>
        <w:tc>
          <w:tcPr>
            <w:tcW w:w="3922" w:type="dxa"/>
            <w:tcBorders>
              <w:top w:val="nil"/>
              <w:left w:val="nil"/>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ind w:firstLineChars="400" w:firstLine="800"/>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среднесуточные значения</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/сут.</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1,09</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B226D1" w:rsidRDefault="007D48D3" w:rsidP="0088487A">
            <w:pPr>
              <w:jc w:val="center"/>
              <w:rPr>
                <w:rFonts w:cs="Times New Roman"/>
                <w:color w:val="000000"/>
                <w:sz w:val="20"/>
                <w:szCs w:val="20"/>
              </w:rPr>
            </w:pPr>
            <w:r w:rsidRPr="00B226D1">
              <w:rPr>
                <w:rFonts w:cs="Times New Roman"/>
                <w:color w:val="000000"/>
                <w:sz w:val="20"/>
                <w:szCs w:val="20"/>
              </w:rPr>
              <w:t>1,09</w:t>
            </w:r>
          </w:p>
        </w:tc>
      </w:tr>
      <w:tr w:rsidR="0088487A" w:rsidRPr="00B226D1" w:rsidTr="0001092B">
        <w:trPr>
          <w:trHeight w:val="20"/>
        </w:trPr>
        <w:tc>
          <w:tcPr>
            <w:tcW w:w="4820" w:type="dxa"/>
            <w:gridSpan w:val="2"/>
            <w:tcBorders>
              <w:top w:val="single" w:sz="4" w:space="0" w:color="auto"/>
              <w:left w:val="single" w:sz="4" w:space="0" w:color="auto"/>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jc w:val="right"/>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xml:space="preserve">Итого по сельскому поселению потери горячей воды </w:t>
            </w:r>
          </w:p>
        </w:tc>
        <w:tc>
          <w:tcPr>
            <w:tcW w:w="1409" w:type="dxa"/>
            <w:tcBorders>
              <w:top w:val="nil"/>
              <w:left w:val="nil"/>
              <w:bottom w:val="single" w:sz="4" w:space="0" w:color="auto"/>
              <w:right w:val="single" w:sz="4" w:space="0" w:color="auto"/>
            </w:tcBorders>
            <w:shd w:val="clear" w:color="auto" w:fill="auto"/>
            <w:noWrap/>
            <w:vAlign w:val="center"/>
            <w:hideMark/>
          </w:tcPr>
          <w:p w:rsidR="0088487A" w:rsidRPr="00B226D1" w:rsidRDefault="0088487A"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тыс. м</w:t>
            </w:r>
            <w:r w:rsidRPr="00B226D1">
              <w:rPr>
                <w:rFonts w:eastAsia="Times New Roman" w:cs="Times New Roman"/>
                <w:b/>
                <w:bCs/>
                <w:color w:val="000000"/>
                <w:sz w:val="20"/>
                <w:szCs w:val="20"/>
                <w:vertAlign w:val="superscript"/>
                <w:lang w:eastAsia="ru-RU"/>
              </w:rPr>
              <w:t>3</w:t>
            </w:r>
            <w:r w:rsidRPr="00B226D1">
              <w:rPr>
                <w:rFonts w:eastAsia="Times New Roman" w:cs="Times New Roman"/>
                <w:b/>
                <w:bCs/>
                <w:color w:val="000000"/>
                <w:sz w:val="20"/>
                <w:szCs w:val="20"/>
                <w:lang w:eastAsia="ru-RU"/>
              </w:rPr>
              <w:t>/год</w:t>
            </w:r>
          </w:p>
        </w:tc>
        <w:tc>
          <w:tcPr>
            <w:tcW w:w="1993" w:type="dxa"/>
            <w:tcBorders>
              <w:top w:val="nil"/>
              <w:left w:val="nil"/>
              <w:bottom w:val="single" w:sz="4" w:space="0" w:color="auto"/>
              <w:right w:val="single" w:sz="4" w:space="0" w:color="auto"/>
            </w:tcBorders>
            <w:shd w:val="clear" w:color="auto" w:fill="auto"/>
            <w:noWrap/>
            <w:vAlign w:val="center"/>
            <w:hideMark/>
          </w:tcPr>
          <w:p w:rsidR="0088487A" w:rsidRPr="00B226D1" w:rsidRDefault="007D48D3"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0,4</w:t>
            </w:r>
          </w:p>
        </w:tc>
        <w:tc>
          <w:tcPr>
            <w:tcW w:w="1413" w:type="dxa"/>
            <w:tcBorders>
              <w:top w:val="nil"/>
              <w:left w:val="nil"/>
              <w:bottom w:val="single" w:sz="4" w:space="0" w:color="auto"/>
              <w:right w:val="single" w:sz="4" w:space="0" w:color="auto"/>
            </w:tcBorders>
            <w:shd w:val="clear" w:color="auto" w:fill="auto"/>
            <w:noWrap/>
            <w:vAlign w:val="center"/>
            <w:hideMark/>
          </w:tcPr>
          <w:p w:rsidR="0088487A" w:rsidRPr="00B226D1" w:rsidRDefault="007D48D3"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0,4</w:t>
            </w:r>
          </w:p>
        </w:tc>
      </w:tr>
    </w:tbl>
    <w:p w:rsidR="0001092B" w:rsidRPr="00B226D1" w:rsidRDefault="0001092B" w:rsidP="00A96325">
      <w:pPr>
        <w:pStyle w:val="aa"/>
        <w:keepNext/>
        <w:spacing w:after="0"/>
        <w:ind w:firstLine="0"/>
        <w:rPr>
          <w:i/>
          <w:sz w:val="20"/>
        </w:rPr>
      </w:pPr>
      <w:r w:rsidRPr="00B226D1">
        <w:rPr>
          <w:i/>
          <w:sz w:val="20"/>
        </w:rPr>
        <w:t xml:space="preserve">* </w:t>
      </w:r>
      <w:r w:rsidR="00CD276F" w:rsidRPr="00B226D1">
        <w:rPr>
          <w:i/>
          <w:sz w:val="20"/>
        </w:rPr>
        <w:t>Сведения по структурным составляющим потерь горячей воды при её производстве и транспортировке отсутствуют. Расходы и потери горячей воды при транспортировке рассчитаны по СниП 41-02-2003 «Теп</w:t>
      </w:r>
      <w:r w:rsidR="00A96325" w:rsidRPr="00B226D1">
        <w:rPr>
          <w:i/>
          <w:sz w:val="20"/>
        </w:rPr>
        <w:t>ловые сети» (СП 124.13330.2012)</w:t>
      </w:r>
    </w:p>
    <w:p w:rsidR="00E4436B" w:rsidRPr="00B226D1" w:rsidRDefault="00E4436B" w:rsidP="00594464">
      <w:pPr>
        <w:pStyle w:val="aa"/>
        <w:spacing w:before="240"/>
      </w:pPr>
      <w:r w:rsidRPr="00B226D1">
        <w:t xml:space="preserve">Показатели планируемых (на расчетный срок) потерях горячей воды при её транспортировке на территории </w:t>
      </w:r>
      <w:r w:rsidR="00655CAD" w:rsidRPr="00B226D1">
        <w:t>Н</w:t>
      </w:r>
      <w:r w:rsidR="007D48D3" w:rsidRPr="00B226D1">
        <w:t>екрасовского</w:t>
      </w:r>
      <w:r w:rsidRPr="00B226D1">
        <w:t xml:space="preserve"> сельского поселения </w:t>
      </w:r>
      <w:r w:rsidR="007D48D3" w:rsidRPr="00B226D1">
        <w:t>не изменяются.</w:t>
      </w:r>
    </w:p>
    <w:p w:rsidR="0001092B" w:rsidRPr="00B226D1" w:rsidRDefault="00CD276F" w:rsidP="00A65054">
      <w:pPr>
        <w:pStyle w:val="2"/>
        <w:rPr>
          <w:rFonts w:cs="Times New Roman"/>
        </w:rPr>
      </w:pPr>
      <w:bookmarkStart w:id="183" w:name="_Toc511725699"/>
      <w:r w:rsidRPr="00B226D1">
        <w:rPr>
          <w:rFonts w:cs="Times New Roman"/>
        </w:rPr>
        <w:t>Перспективные балансы горячего водоснабжения (общий - баланс подачи и реализации горячей воды, территориальный - баланс подачи горячей воды по технологическим зонам водоснабжения, структурный - баланс реализации горячей воды по группам абонентов)</w:t>
      </w:r>
      <w:bookmarkEnd w:id="183"/>
    </w:p>
    <w:p w:rsidR="00CD276F" w:rsidRPr="00B226D1" w:rsidRDefault="00CD276F" w:rsidP="00CD276F">
      <w:pPr>
        <w:pStyle w:val="aa"/>
      </w:pPr>
      <w:r w:rsidRPr="00B226D1">
        <w:t>Перспективные балансы горячего водоснабжения, в том числе общий, территориальный и структурный балансы представлены в таблицах ниже.</w:t>
      </w:r>
    </w:p>
    <w:p w:rsidR="0024766B" w:rsidRPr="00B226D1" w:rsidRDefault="0024766B" w:rsidP="0024766B">
      <w:pPr>
        <w:pStyle w:val="a9"/>
        <w:rPr>
          <w:rFonts w:cs="Times New Roman"/>
        </w:rPr>
      </w:pPr>
      <w:bookmarkStart w:id="184" w:name="_Toc511725798"/>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10</w:t>
      </w:r>
      <w:r w:rsidR="00B226D1" w:rsidRPr="00B226D1">
        <w:rPr>
          <w:rFonts w:cs="Times New Roman"/>
          <w:noProof/>
        </w:rPr>
        <w:fldChar w:fldCharType="end"/>
      </w:r>
      <w:r w:rsidRPr="00B226D1">
        <w:rPr>
          <w:rFonts w:cs="Times New Roman"/>
        </w:rPr>
        <w:t xml:space="preserve"> – Общий баланс подачи и реализации горячей воды</w:t>
      </w:r>
      <w:bookmarkEnd w:id="184"/>
    </w:p>
    <w:tbl>
      <w:tblPr>
        <w:tblW w:w="9187" w:type="dxa"/>
        <w:tblInd w:w="-10" w:type="dxa"/>
        <w:tblLook w:val="04A0" w:firstRow="1" w:lastRow="0" w:firstColumn="1" w:lastColumn="0" w:noHBand="0" w:noVBand="1"/>
      </w:tblPr>
      <w:tblGrid>
        <w:gridCol w:w="960"/>
        <w:gridCol w:w="4220"/>
        <w:gridCol w:w="1180"/>
        <w:gridCol w:w="1613"/>
        <w:gridCol w:w="1214"/>
      </w:tblGrid>
      <w:tr w:rsidR="00135566" w:rsidRPr="00B226D1" w:rsidTr="0024766B">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135566" w:rsidRPr="00B226D1" w:rsidRDefault="00135566"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135566" w:rsidRPr="00B226D1" w:rsidRDefault="00135566"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135566" w:rsidRPr="00B226D1" w:rsidRDefault="00091ECA" w:rsidP="00135566">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135566" w:rsidRPr="00B226D1" w:rsidRDefault="00135566"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135566" w:rsidRPr="00B226D1" w:rsidRDefault="00135566" w:rsidP="00135566">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7D48D3" w:rsidRPr="00B226D1"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48,243</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jc w:val="center"/>
              <w:rPr>
                <w:rFonts w:eastAsia="Times New Roman" w:cs="Times New Roman"/>
                <w:color w:val="000000"/>
                <w:sz w:val="20"/>
                <w:szCs w:val="20"/>
              </w:rPr>
            </w:pPr>
            <w:r w:rsidRPr="00B226D1">
              <w:rPr>
                <w:rFonts w:cs="Times New Roman"/>
                <w:color w:val="000000"/>
                <w:sz w:val="20"/>
                <w:szCs w:val="20"/>
              </w:rPr>
              <w:t>49,9</w:t>
            </w:r>
          </w:p>
        </w:tc>
      </w:tr>
      <w:tr w:rsidR="007D48D3" w:rsidRPr="00B226D1" w:rsidTr="007D48D3">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48,243</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jc w:val="center"/>
              <w:rPr>
                <w:rFonts w:cs="Times New Roman"/>
                <w:color w:val="000000"/>
                <w:sz w:val="20"/>
                <w:szCs w:val="20"/>
              </w:rPr>
            </w:pPr>
            <w:r w:rsidRPr="00B226D1">
              <w:rPr>
                <w:rFonts w:cs="Times New Roman"/>
                <w:color w:val="000000"/>
                <w:sz w:val="20"/>
                <w:szCs w:val="20"/>
              </w:rPr>
              <w:t>49,9</w:t>
            </w:r>
          </w:p>
        </w:tc>
      </w:tr>
      <w:tr w:rsidR="007D48D3" w:rsidRPr="00B226D1" w:rsidTr="007D48D3">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0,4</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jc w:val="center"/>
              <w:rPr>
                <w:rFonts w:cs="Times New Roman"/>
                <w:color w:val="000000"/>
                <w:sz w:val="20"/>
                <w:szCs w:val="20"/>
              </w:rPr>
            </w:pPr>
            <w:r w:rsidRPr="00B226D1">
              <w:rPr>
                <w:rFonts w:cs="Times New Roman"/>
                <w:color w:val="000000"/>
                <w:sz w:val="20"/>
                <w:szCs w:val="20"/>
              </w:rPr>
              <w:t>0,4</w:t>
            </w:r>
          </w:p>
        </w:tc>
      </w:tr>
      <w:tr w:rsidR="007D48D3" w:rsidRPr="00B226D1" w:rsidTr="0024766B">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47,843</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jc w:val="center"/>
              <w:rPr>
                <w:rFonts w:cs="Times New Roman"/>
                <w:color w:val="000000"/>
                <w:sz w:val="20"/>
                <w:szCs w:val="20"/>
              </w:rPr>
            </w:pPr>
            <w:r w:rsidRPr="00B226D1">
              <w:rPr>
                <w:rFonts w:cs="Times New Roman"/>
                <w:color w:val="000000"/>
                <w:sz w:val="20"/>
                <w:szCs w:val="20"/>
              </w:rPr>
              <w:t>49,5</w:t>
            </w:r>
          </w:p>
        </w:tc>
      </w:tr>
    </w:tbl>
    <w:p w:rsidR="00135566" w:rsidRPr="00B226D1" w:rsidRDefault="00135566" w:rsidP="00CD276F">
      <w:pPr>
        <w:pStyle w:val="aa"/>
      </w:pPr>
    </w:p>
    <w:p w:rsidR="0024766B" w:rsidRPr="00B226D1" w:rsidRDefault="0024766B" w:rsidP="0024766B">
      <w:pPr>
        <w:pStyle w:val="a9"/>
        <w:rPr>
          <w:rFonts w:cs="Times New Roman"/>
        </w:rPr>
      </w:pPr>
      <w:bookmarkStart w:id="185" w:name="_Toc511725799"/>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11</w:t>
      </w:r>
      <w:r w:rsidR="00B226D1" w:rsidRPr="00B226D1">
        <w:rPr>
          <w:rFonts w:cs="Times New Roman"/>
          <w:noProof/>
        </w:rPr>
        <w:fldChar w:fldCharType="end"/>
      </w:r>
      <w:r w:rsidRPr="00B226D1">
        <w:rPr>
          <w:rFonts w:cs="Times New Roman"/>
        </w:rPr>
        <w:t xml:space="preserve"> – Территориальный баланс подачи горячей воды по технологическим зонам водоснабжения</w:t>
      </w:r>
      <w:bookmarkEnd w:id="185"/>
    </w:p>
    <w:tbl>
      <w:tblPr>
        <w:tblW w:w="9187" w:type="dxa"/>
        <w:tblInd w:w="-10" w:type="dxa"/>
        <w:tblLook w:val="04A0" w:firstRow="1" w:lastRow="0" w:firstColumn="1" w:lastColumn="0" w:noHBand="0" w:noVBand="1"/>
      </w:tblPr>
      <w:tblGrid>
        <w:gridCol w:w="960"/>
        <w:gridCol w:w="4220"/>
        <w:gridCol w:w="1180"/>
        <w:gridCol w:w="1613"/>
        <w:gridCol w:w="1214"/>
      </w:tblGrid>
      <w:tr w:rsidR="0024766B" w:rsidRPr="00B226D1"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24766B" w:rsidRPr="00B226D1" w:rsidRDefault="0024766B"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24766B" w:rsidRPr="00B226D1" w:rsidRDefault="0024766B"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24766B" w:rsidRPr="00B226D1" w:rsidRDefault="00091ECA" w:rsidP="0088487A">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24766B" w:rsidRPr="00B226D1" w:rsidRDefault="0024766B"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24766B" w:rsidRPr="00B226D1" w:rsidRDefault="0024766B"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7D48D3"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Производство горячей воды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48,243</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jc w:val="center"/>
              <w:rPr>
                <w:rFonts w:eastAsia="Times New Roman" w:cs="Times New Roman"/>
                <w:color w:val="000000"/>
                <w:sz w:val="20"/>
                <w:szCs w:val="20"/>
              </w:rPr>
            </w:pPr>
            <w:r w:rsidRPr="00B226D1">
              <w:rPr>
                <w:rFonts w:cs="Times New Roman"/>
                <w:color w:val="000000"/>
                <w:sz w:val="20"/>
                <w:szCs w:val="20"/>
              </w:rPr>
              <w:t>49,9</w:t>
            </w:r>
          </w:p>
        </w:tc>
      </w:tr>
      <w:tr w:rsidR="007D48D3"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2</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Подача горячей воды в сеть на цели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48,243</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jc w:val="center"/>
              <w:rPr>
                <w:rFonts w:cs="Times New Roman"/>
                <w:color w:val="000000"/>
                <w:sz w:val="20"/>
                <w:szCs w:val="20"/>
              </w:rPr>
            </w:pPr>
            <w:r w:rsidRPr="00B226D1">
              <w:rPr>
                <w:rFonts w:cs="Times New Roman"/>
                <w:color w:val="000000"/>
                <w:sz w:val="20"/>
                <w:szCs w:val="20"/>
              </w:rPr>
              <w:t>49,9</w:t>
            </w:r>
          </w:p>
        </w:tc>
      </w:tr>
      <w:tr w:rsidR="007D48D3"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3</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Расходы и потери воды при транспортировке</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0,4</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jc w:val="center"/>
              <w:rPr>
                <w:rFonts w:cs="Times New Roman"/>
                <w:color w:val="000000"/>
                <w:sz w:val="20"/>
                <w:szCs w:val="20"/>
              </w:rPr>
            </w:pPr>
            <w:r w:rsidRPr="00B226D1">
              <w:rPr>
                <w:rFonts w:cs="Times New Roman"/>
                <w:color w:val="000000"/>
                <w:sz w:val="20"/>
                <w:szCs w:val="20"/>
              </w:rPr>
              <w:t>0,4</w:t>
            </w:r>
          </w:p>
        </w:tc>
      </w:tr>
      <w:tr w:rsidR="007D48D3"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4</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spacing w:line="240" w:lineRule="auto"/>
              <w:jc w:val="center"/>
              <w:rPr>
                <w:rFonts w:cs="Times New Roman"/>
                <w:color w:val="000000"/>
                <w:sz w:val="20"/>
                <w:szCs w:val="20"/>
              </w:rPr>
            </w:pPr>
            <w:r w:rsidRPr="00B226D1">
              <w:rPr>
                <w:rFonts w:cs="Times New Roman"/>
                <w:color w:val="000000"/>
                <w:sz w:val="20"/>
                <w:szCs w:val="20"/>
              </w:rPr>
              <w:t>47,843</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566670">
            <w:pPr>
              <w:jc w:val="center"/>
              <w:rPr>
                <w:rFonts w:cs="Times New Roman"/>
                <w:color w:val="000000"/>
                <w:sz w:val="20"/>
                <w:szCs w:val="20"/>
              </w:rPr>
            </w:pPr>
            <w:r w:rsidRPr="00B226D1">
              <w:rPr>
                <w:rFonts w:cs="Times New Roman"/>
                <w:color w:val="000000"/>
                <w:sz w:val="20"/>
                <w:szCs w:val="20"/>
              </w:rPr>
              <w:t>49,5</w:t>
            </w:r>
          </w:p>
        </w:tc>
      </w:tr>
    </w:tbl>
    <w:p w:rsidR="0024766B" w:rsidRPr="00B226D1" w:rsidRDefault="0024766B" w:rsidP="00CD276F">
      <w:pPr>
        <w:pStyle w:val="aa"/>
      </w:pPr>
    </w:p>
    <w:p w:rsidR="00310948" w:rsidRPr="00B226D1" w:rsidRDefault="00310948" w:rsidP="00310948">
      <w:pPr>
        <w:pStyle w:val="a9"/>
        <w:rPr>
          <w:rFonts w:cs="Times New Roman"/>
        </w:rPr>
      </w:pPr>
      <w:bookmarkStart w:id="186" w:name="_Toc511725800"/>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12</w:t>
      </w:r>
      <w:r w:rsidR="00B226D1" w:rsidRPr="00B226D1">
        <w:rPr>
          <w:rFonts w:cs="Times New Roman"/>
          <w:noProof/>
        </w:rPr>
        <w:fldChar w:fldCharType="end"/>
      </w:r>
      <w:r w:rsidRPr="00B226D1">
        <w:rPr>
          <w:rFonts w:cs="Times New Roman"/>
        </w:rPr>
        <w:t xml:space="preserve"> – Структурный баланс реализации горячей воды по группам абонентов</w:t>
      </w:r>
      <w:bookmarkEnd w:id="186"/>
    </w:p>
    <w:tbl>
      <w:tblPr>
        <w:tblW w:w="9187" w:type="dxa"/>
        <w:tblInd w:w="-10" w:type="dxa"/>
        <w:tblLook w:val="04A0" w:firstRow="1" w:lastRow="0" w:firstColumn="1" w:lastColumn="0" w:noHBand="0" w:noVBand="1"/>
      </w:tblPr>
      <w:tblGrid>
        <w:gridCol w:w="960"/>
        <w:gridCol w:w="4220"/>
        <w:gridCol w:w="1180"/>
        <w:gridCol w:w="1613"/>
        <w:gridCol w:w="1214"/>
      </w:tblGrid>
      <w:tr w:rsidR="00310948" w:rsidRPr="00B226D1" w:rsidTr="0088487A">
        <w:trPr>
          <w:trHeight w:val="20"/>
        </w:trPr>
        <w:tc>
          <w:tcPr>
            <w:tcW w:w="960" w:type="dxa"/>
            <w:tcBorders>
              <w:top w:val="single" w:sz="8" w:space="0" w:color="auto"/>
              <w:left w:val="single" w:sz="8" w:space="0" w:color="auto"/>
              <w:bottom w:val="single" w:sz="8" w:space="0" w:color="auto"/>
              <w:right w:val="single" w:sz="8" w:space="0" w:color="auto"/>
            </w:tcBorders>
            <w:shd w:val="clear" w:color="auto" w:fill="auto"/>
            <w:noWrap/>
            <w:vAlign w:val="center"/>
            <w:hideMark/>
          </w:tcPr>
          <w:p w:rsidR="00310948" w:rsidRPr="00B226D1" w:rsidRDefault="00310948"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4220" w:type="dxa"/>
            <w:tcBorders>
              <w:top w:val="single" w:sz="8" w:space="0" w:color="auto"/>
              <w:left w:val="nil"/>
              <w:bottom w:val="single" w:sz="8" w:space="0" w:color="auto"/>
              <w:right w:val="single" w:sz="8" w:space="0" w:color="auto"/>
            </w:tcBorders>
            <w:shd w:val="clear" w:color="auto" w:fill="auto"/>
            <w:noWrap/>
            <w:vAlign w:val="center"/>
            <w:hideMark/>
          </w:tcPr>
          <w:p w:rsidR="00310948" w:rsidRPr="00B226D1" w:rsidRDefault="00310948"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180" w:type="dxa"/>
            <w:tcBorders>
              <w:top w:val="single" w:sz="8" w:space="0" w:color="auto"/>
              <w:left w:val="nil"/>
              <w:bottom w:val="single" w:sz="8" w:space="0" w:color="auto"/>
              <w:right w:val="single" w:sz="8" w:space="0" w:color="auto"/>
            </w:tcBorders>
            <w:shd w:val="clear" w:color="auto" w:fill="auto"/>
            <w:noWrap/>
            <w:vAlign w:val="center"/>
            <w:hideMark/>
          </w:tcPr>
          <w:p w:rsidR="00310948" w:rsidRPr="00B226D1" w:rsidRDefault="00091ECA" w:rsidP="0088487A">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1613" w:type="dxa"/>
            <w:tcBorders>
              <w:top w:val="single" w:sz="8" w:space="0" w:color="auto"/>
              <w:left w:val="nil"/>
              <w:bottom w:val="single" w:sz="8" w:space="0" w:color="auto"/>
              <w:right w:val="single" w:sz="8" w:space="0" w:color="auto"/>
            </w:tcBorders>
            <w:shd w:val="clear" w:color="auto" w:fill="auto"/>
            <w:vAlign w:val="center"/>
            <w:hideMark/>
          </w:tcPr>
          <w:p w:rsidR="00310948" w:rsidRPr="00B226D1" w:rsidRDefault="00310948"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214" w:type="dxa"/>
            <w:tcBorders>
              <w:top w:val="single" w:sz="8" w:space="0" w:color="auto"/>
              <w:left w:val="nil"/>
              <w:bottom w:val="single" w:sz="8" w:space="0" w:color="auto"/>
              <w:right w:val="single" w:sz="8" w:space="0" w:color="auto"/>
            </w:tcBorders>
            <w:shd w:val="clear" w:color="auto" w:fill="auto"/>
            <w:vAlign w:val="center"/>
            <w:hideMark/>
          </w:tcPr>
          <w:p w:rsidR="00310948" w:rsidRPr="00B226D1" w:rsidRDefault="00310948"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7D48D3" w:rsidRPr="00B226D1" w:rsidTr="0088487A">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Полезная реализация горячей воды</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47,8</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49,5</w:t>
            </w:r>
          </w:p>
        </w:tc>
      </w:tr>
      <w:tr w:rsidR="007D48D3" w:rsidRPr="00B226D1"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жилые здания (население):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44,421</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46,0</w:t>
            </w:r>
          </w:p>
        </w:tc>
      </w:tr>
      <w:tr w:rsidR="007D48D3" w:rsidRPr="00B226D1"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социальная сфера: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1,15</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1,2</w:t>
            </w:r>
          </w:p>
        </w:tc>
      </w:tr>
      <w:tr w:rsidR="007D48D3" w:rsidRPr="00B226D1" w:rsidTr="00310948">
        <w:trPr>
          <w:trHeight w:val="20"/>
        </w:trPr>
        <w:tc>
          <w:tcPr>
            <w:tcW w:w="960" w:type="dxa"/>
            <w:tcBorders>
              <w:top w:val="nil"/>
              <w:left w:val="single" w:sz="8" w:space="0" w:color="auto"/>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lastRenderedPageBreak/>
              <w:t>1.3.</w:t>
            </w:r>
          </w:p>
        </w:tc>
        <w:tc>
          <w:tcPr>
            <w:tcW w:w="422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right"/>
              <w:rPr>
                <w:rFonts w:eastAsia="Times New Roman" w:cs="Times New Roman"/>
                <w:color w:val="000000"/>
                <w:sz w:val="20"/>
                <w:szCs w:val="20"/>
                <w:lang w:eastAsia="ru-RU"/>
              </w:rPr>
            </w:pPr>
            <w:r w:rsidRPr="00B226D1">
              <w:rPr>
                <w:rFonts w:eastAsia="Times New Roman" w:cs="Times New Roman"/>
                <w:color w:val="000000"/>
                <w:sz w:val="20"/>
                <w:szCs w:val="20"/>
                <w:lang w:eastAsia="ru-RU"/>
              </w:rPr>
              <w:t>Прочие объекты: ГВС</w:t>
            </w:r>
          </w:p>
        </w:tc>
        <w:tc>
          <w:tcPr>
            <w:tcW w:w="1180"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rsidP="0031094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13"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2,272</w:t>
            </w:r>
          </w:p>
        </w:tc>
        <w:tc>
          <w:tcPr>
            <w:tcW w:w="1214" w:type="dxa"/>
            <w:tcBorders>
              <w:top w:val="nil"/>
              <w:left w:val="nil"/>
              <w:bottom w:val="single" w:sz="8" w:space="0" w:color="auto"/>
              <w:right w:val="single" w:sz="8" w:space="0" w:color="auto"/>
            </w:tcBorders>
            <w:shd w:val="clear" w:color="auto" w:fill="auto"/>
            <w:noWrap/>
            <w:vAlign w:val="center"/>
            <w:hideMark/>
          </w:tcPr>
          <w:p w:rsidR="007D48D3" w:rsidRPr="00B226D1" w:rsidRDefault="007D48D3">
            <w:pPr>
              <w:jc w:val="center"/>
              <w:rPr>
                <w:rFonts w:cs="Times New Roman"/>
                <w:color w:val="000000"/>
                <w:sz w:val="20"/>
                <w:szCs w:val="20"/>
              </w:rPr>
            </w:pPr>
            <w:r w:rsidRPr="00B226D1">
              <w:rPr>
                <w:rFonts w:cs="Times New Roman"/>
                <w:color w:val="000000"/>
                <w:sz w:val="20"/>
                <w:szCs w:val="20"/>
              </w:rPr>
              <w:t>2,4</w:t>
            </w:r>
          </w:p>
        </w:tc>
      </w:tr>
    </w:tbl>
    <w:p w:rsidR="004307F0" w:rsidRPr="00B226D1" w:rsidRDefault="004307F0" w:rsidP="00CD276F">
      <w:pPr>
        <w:pStyle w:val="aa"/>
      </w:pPr>
    </w:p>
    <w:p w:rsidR="004307F0" w:rsidRPr="00B226D1" w:rsidRDefault="004307F0">
      <w:pPr>
        <w:spacing w:after="200"/>
        <w:rPr>
          <w:rFonts w:eastAsiaTheme="minorHAnsi" w:cs="Times New Roman"/>
          <w:szCs w:val="24"/>
        </w:rPr>
      </w:pPr>
      <w:r w:rsidRPr="00B226D1">
        <w:rPr>
          <w:rFonts w:eastAsiaTheme="minorHAnsi" w:cs="Times New Roman"/>
          <w:szCs w:val="24"/>
        </w:rPr>
        <w:br w:type="page"/>
      </w:r>
    </w:p>
    <w:p w:rsidR="00531415" w:rsidRPr="00B226D1" w:rsidRDefault="00531415">
      <w:pPr>
        <w:spacing w:after="200"/>
        <w:rPr>
          <w:rFonts w:eastAsiaTheme="minorHAnsi" w:cs="Times New Roman"/>
          <w:vanish/>
          <w:szCs w:val="24"/>
          <w:specVanish/>
        </w:rPr>
      </w:pPr>
    </w:p>
    <w:p w:rsidR="00531415" w:rsidRPr="00B226D1" w:rsidRDefault="00531415" w:rsidP="00A65054">
      <w:pPr>
        <w:pStyle w:val="1"/>
        <w:rPr>
          <w:rFonts w:cs="Times New Roman"/>
        </w:rPr>
      </w:pPr>
      <w:bookmarkStart w:id="187" w:name="_Toc511725700"/>
      <w:r w:rsidRPr="00B226D1">
        <w:rPr>
          <w:rFonts w:cs="Times New Roman"/>
        </w:rPr>
        <w:t>Предложения по строительству, реконструкции и модернизации объектов централизованных систем горячего водоснабжения</w:t>
      </w:r>
      <w:bookmarkEnd w:id="187"/>
    </w:p>
    <w:p w:rsidR="00531415" w:rsidRPr="00B226D1" w:rsidRDefault="00531415" w:rsidP="00A65054">
      <w:pPr>
        <w:pStyle w:val="2"/>
        <w:rPr>
          <w:rFonts w:cs="Times New Roman"/>
        </w:rPr>
      </w:pPr>
      <w:bookmarkStart w:id="188" w:name="_Toc511725701"/>
      <w:r w:rsidRPr="00B226D1">
        <w:rPr>
          <w:rFonts w:cs="Times New Roman"/>
        </w:rPr>
        <w:t>Перечень основных мероприятий по реализации схем водоснабжения с разбивкой по годам</w:t>
      </w:r>
      <w:bookmarkEnd w:id="188"/>
    </w:p>
    <w:p w:rsidR="00531415" w:rsidRPr="00B226D1" w:rsidRDefault="00531415" w:rsidP="00531415">
      <w:pPr>
        <w:pStyle w:val="aa"/>
      </w:pPr>
      <w:r w:rsidRPr="00B226D1">
        <w:t>Основываясь на анализе текущего состояния системы ГВС и перспектив развития, основными мероприятиями, предлагаемыми к реализации в рамках развития системы ГВС, является перекладка ветхих сетей ГВС, выработавших свой срок службы.</w:t>
      </w:r>
    </w:p>
    <w:p w:rsidR="00531415" w:rsidRPr="00B226D1" w:rsidRDefault="00531415" w:rsidP="00531415">
      <w:pPr>
        <w:pStyle w:val="aa"/>
      </w:pPr>
      <w:r w:rsidRPr="00B226D1">
        <w:t>В рамках разработки Схемы данный перечень мероприятий по системе горячего водоснабжения предлагается считать основным. Все мероприятия носят рекомендательный характер, как результат экспертной оценки существующего положения в сфере ГВС поселения по закрытой схеме.</w:t>
      </w:r>
    </w:p>
    <w:p w:rsidR="00D16E58" w:rsidRPr="00B226D1" w:rsidRDefault="00D16E58" w:rsidP="00D16E58">
      <w:pPr>
        <w:pStyle w:val="a9"/>
        <w:rPr>
          <w:rFonts w:cs="Times New Roman"/>
        </w:rPr>
      </w:pPr>
      <w:bookmarkStart w:id="189" w:name="_Toc511725801"/>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4</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–Основные мероприятия по реализации схемы горячего водоснабжения</w:t>
      </w:r>
      <w:bookmarkEnd w:id="189"/>
      <w:r w:rsidRPr="00B226D1">
        <w:rPr>
          <w:rFonts w:cs="Times New Roman"/>
        </w:rPr>
        <w:t xml:space="preserve"> </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54"/>
        <w:gridCol w:w="5439"/>
        <w:gridCol w:w="1500"/>
        <w:gridCol w:w="1992"/>
      </w:tblGrid>
      <w:tr w:rsidR="0088487A" w:rsidRPr="00B226D1" w:rsidTr="00D16E58">
        <w:trPr>
          <w:trHeight w:val="315"/>
        </w:trPr>
        <w:tc>
          <w:tcPr>
            <w:tcW w:w="0" w:type="auto"/>
            <w:shd w:val="clear" w:color="000000" w:fill="FFFFFF"/>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0" w:type="auto"/>
            <w:shd w:val="clear" w:color="000000" w:fill="FFFFFF"/>
            <w:noWrap/>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Организация, мероприятие</w:t>
            </w:r>
          </w:p>
        </w:tc>
        <w:tc>
          <w:tcPr>
            <w:tcW w:w="0" w:type="auto"/>
            <w:shd w:val="clear" w:color="000000" w:fill="FFFFFF"/>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Вид работ</w:t>
            </w:r>
          </w:p>
        </w:tc>
        <w:tc>
          <w:tcPr>
            <w:tcW w:w="0" w:type="auto"/>
            <w:shd w:val="clear" w:color="000000" w:fill="FFFFFF"/>
            <w:noWrap/>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Период реализации</w:t>
            </w:r>
          </w:p>
        </w:tc>
      </w:tr>
      <w:tr w:rsidR="00D16E58" w:rsidRPr="00B226D1" w:rsidTr="00D16E58">
        <w:trPr>
          <w:trHeight w:val="315"/>
        </w:trPr>
        <w:tc>
          <w:tcPr>
            <w:tcW w:w="0" w:type="auto"/>
            <w:shd w:val="clear" w:color="auto" w:fill="auto"/>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1</w:t>
            </w:r>
          </w:p>
        </w:tc>
        <w:tc>
          <w:tcPr>
            <w:tcW w:w="0" w:type="auto"/>
            <w:gridSpan w:val="3"/>
            <w:shd w:val="clear" w:color="auto" w:fill="auto"/>
            <w:vAlign w:val="center"/>
            <w:hideMark/>
          </w:tcPr>
          <w:p w:rsidR="00D16E58" w:rsidRPr="00B226D1" w:rsidRDefault="00342E3C" w:rsidP="00D16E58">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пос.</w:t>
            </w:r>
            <w:r w:rsidR="007429DE" w:rsidRPr="00B226D1">
              <w:rPr>
                <w:rFonts w:eastAsia="Times New Roman" w:cs="Times New Roman"/>
                <w:b/>
                <w:bCs/>
                <w:color w:val="000000"/>
                <w:sz w:val="20"/>
                <w:szCs w:val="20"/>
                <w:lang w:eastAsia="ru-RU"/>
              </w:rPr>
              <w:t xml:space="preserve"> Михайловский ОАО ЖКХ Заволжье</w:t>
            </w:r>
          </w:p>
        </w:tc>
      </w:tr>
      <w:tr w:rsidR="0088487A" w:rsidRPr="00B226D1" w:rsidTr="00D16E58">
        <w:trPr>
          <w:trHeight w:val="615"/>
        </w:trPr>
        <w:tc>
          <w:tcPr>
            <w:tcW w:w="0" w:type="auto"/>
            <w:shd w:val="clear" w:color="auto" w:fill="auto"/>
            <w:vAlign w:val="center"/>
            <w:hideMark/>
          </w:tcPr>
          <w:p w:rsidR="00D16E58" w:rsidRPr="00B226D1" w:rsidRDefault="00D16E58"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0" w:type="auto"/>
            <w:shd w:val="clear" w:color="auto" w:fill="auto"/>
            <w:vAlign w:val="center"/>
            <w:hideMark/>
          </w:tcPr>
          <w:p w:rsidR="00D16E58" w:rsidRPr="00B226D1" w:rsidRDefault="007429DE"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 xml:space="preserve">Реконструкция участка тепловых сетей в </w:t>
            </w:r>
            <w:r w:rsidR="00342E3C">
              <w:rPr>
                <w:rFonts w:eastAsia="Times New Roman" w:cs="Times New Roman"/>
                <w:color w:val="000000"/>
                <w:sz w:val="20"/>
                <w:szCs w:val="20"/>
                <w:lang w:eastAsia="ru-RU"/>
              </w:rPr>
              <w:t>пос.</w:t>
            </w:r>
            <w:r w:rsidRPr="00B226D1">
              <w:rPr>
                <w:rFonts w:eastAsia="Times New Roman" w:cs="Times New Roman"/>
                <w:color w:val="000000"/>
                <w:sz w:val="20"/>
                <w:szCs w:val="20"/>
                <w:lang w:eastAsia="ru-RU"/>
              </w:rPr>
              <w:t xml:space="preserve"> Михайловский</w:t>
            </w:r>
          </w:p>
        </w:tc>
        <w:tc>
          <w:tcPr>
            <w:tcW w:w="0" w:type="auto"/>
            <w:shd w:val="clear" w:color="auto" w:fill="auto"/>
            <w:vAlign w:val="center"/>
            <w:hideMark/>
          </w:tcPr>
          <w:p w:rsidR="00D16E58" w:rsidRPr="00B226D1" w:rsidRDefault="00D16E58"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Реконструкция</w:t>
            </w:r>
          </w:p>
        </w:tc>
        <w:tc>
          <w:tcPr>
            <w:tcW w:w="0" w:type="auto"/>
            <w:shd w:val="clear" w:color="auto" w:fill="auto"/>
            <w:noWrap/>
            <w:vAlign w:val="center"/>
            <w:hideMark/>
          </w:tcPr>
          <w:p w:rsidR="00D16E58" w:rsidRPr="00B226D1" w:rsidRDefault="00D16E58"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2018 - 20</w:t>
            </w:r>
            <w:r w:rsidR="007429DE" w:rsidRPr="00B226D1">
              <w:rPr>
                <w:rFonts w:eastAsia="Times New Roman" w:cs="Times New Roman"/>
                <w:color w:val="000000"/>
                <w:sz w:val="20"/>
                <w:szCs w:val="20"/>
                <w:lang w:eastAsia="ru-RU"/>
              </w:rPr>
              <w:t>22</w:t>
            </w:r>
            <w:r w:rsidRPr="00B226D1">
              <w:rPr>
                <w:rFonts w:eastAsia="Times New Roman" w:cs="Times New Roman"/>
                <w:color w:val="000000"/>
                <w:sz w:val="20"/>
                <w:szCs w:val="20"/>
                <w:lang w:eastAsia="ru-RU"/>
              </w:rPr>
              <w:t xml:space="preserve"> гг.</w:t>
            </w:r>
          </w:p>
        </w:tc>
      </w:tr>
    </w:tbl>
    <w:p w:rsidR="00D16E58" w:rsidRPr="00B226D1" w:rsidRDefault="00D16E58" w:rsidP="00A65054">
      <w:pPr>
        <w:pStyle w:val="2"/>
        <w:rPr>
          <w:rFonts w:cs="Times New Roman"/>
        </w:rPr>
      </w:pPr>
      <w:bookmarkStart w:id="190" w:name="_Toc511725702"/>
      <w:r w:rsidRPr="00B226D1">
        <w:rPr>
          <w:rFonts w:cs="Times New Roman"/>
        </w:rPr>
        <w:t>Технические обоснования основных мероприятий по реализации схем горячего водоснабжения</w:t>
      </w:r>
      <w:bookmarkEnd w:id="190"/>
    </w:p>
    <w:p w:rsidR="00D16E58" w:rsidRPr="00B226D1" w:rsidRDefault="00D16E58" w:rsidP="00D16E58">
      <w:pPr>
        <w:pStyle w:val="aa"/>
      </w:pPr>
      <w:r w:rsidRPr="00B226D1">
        <w:t>Технические обоснования основных мероприятий по реализации схем холодного и горячего водоснабжения приведены в таблицах ниже.</w:t>
      </w:r>
    </w:p>
    <w:p w:rsidR="00D16E58" w:rsidRPr="00B226D1" w:rsidRDefault="00D16E58" w:rsidP="00D16E58">
      <w:pPr>
        <w:pStyle w:val="a9"/>
        <w:rPr>
          <w:rFonts w:cs="Times New Roman"/>
        </w:rPr>
      </w:pPr>
      <w:bookmarkStart w:id="191" w:name="_Toc511725802"/>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4</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2</w:t>
      </w:r>
      <w:r w:rsidR="00B226D1" w:rsidRPr="00B226D1">
        <w:rPr>
          <w:rFonts w:cs="Times New Roman"/>
          <w:noProof/>
        </w:rPr>
        <w:fldChar w:fldCharType="end"/>
      </w:r>
      <w:r w:rsidRPr="00B226D1">
        <w:rPr>
          <w:rFonts w:cs="Times New Roman"/>
        </w:rPr>
        <w:t xml:space="preserve"> – Технические обоснования основных мероприятий по реализации схем горячего водоснабжения</w:t>
      </w:r>
      <w:bookmarkEnd w:id="191"/>
    </w:p>
    <w:tbl>
      <w:tblPr>
        <w:tblW w:w="0" w:type="auto"/>
        <w:tblInd w:w="-10" w:type="dxa"/>
        <w:tblLook w:val="04A0" w:firstRow="1" w:lastRow="0" w:firstColumn="1" w:lastColumn="0" w:noHBand="0" w:noVBand="1"/>
      </w:tblPr>
      <w:tblGrid>
        <w:gridCol w:w="572"/>
        <w:gridCol w:w="1771"/>
        <w:gridCol w:w="7520"/>
      </w:tblGrid>
      <w:tr w:rsidR="00D16E58" w:rsidRPr="00B226D1" w:rsidTr="00D16E58">
        <w:trPr>
          <w:trHeight w:val="315"/>
        </w:trPr>
        <w:tc>
          <w:tcPr>
            <w:tcW w:w="0" w:type="auto"/>
            <w:tcBorders>
              <w:top w:val="single" w:sz="8" w:space="0" w:color="auto"/>
              <w:left w:val="single" w:sz="8" w:space="0" w:color="auto"/>
              <w:bottom w:val="single" w:sz="8" w:space="0" w:color="auto"/>
              <w:right w:val="single" w:sz="8" w:space="0" w:color="auto"/>
            </w:tcBorders>
            <w:shd w:val="clear" w:color="auto" w:fill="auto"/>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Мероприятие</w:t>
            </w:r>
          </w:p>
        </w:tc>
        <w:tc>
          <w:tcPr>
            <w:tcW w:w="0" w:type="auto"/>
            <w:tcBorders>
              <w:top w:val="single" w:sz="8" w:space="0" w:color="auto"/>
              <w:left w:val="nil"/>
              <w:bottom w:val="single" w:sz="8" w:space="0" w:color="auto"/>
              <w:right w:val="single" w:sz="8" w:space="0" w:color="auto"/>
            </w:tcBorders>
            <w:shd w:val="clear" w:color="auto" w:fill="auto"/>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Техническое обоснование мероприятия</w:t>
            </w:r>
          </w:p>
        </w:tc>
      </w:tr>
      <w:tr w:rsidR="00D16E58" w:rsidRPr="00B226D1" w:rsidTr="00D16E58">
        <w:trPr>
          <w:trHeight w:val="315"/>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B226D1" w:rsidRDefault="00D16E58" w:rsidP="00D16E58">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1</w:t>
            </w:r>
          </w:p>
        </w:tc>
        <w:tc>
          <w:tcPr>
            <w:tcW w:w="0" w:type="auto"/>
            <w:gridSpan w:val="2"/>
            <w:tcBorders>
              <w:top w:val="single" w:sz="8" w:space="0" w:color="auto"/>
              <w:left w:val="nil"/>
              <w:bottom w:val="single" w:sz="8" w:space="0" w:color="auto"/>
              <w:right w:val="single" w:sz="8" w:space="0" w:color="000000"/>
            </w:tcBorders>
            <w:shd w:val="clear" w:color="auto" w:fill="auto"/>
            <w:vAlign w:val="center"/>
            <w:hideMark/>
          </w:tcPr>
          <w:p w:rsidR="00D16E58" w:rsidRPr="00B226D1" w:rsidRDefault="00342E3C" w:rsidP="00D16E58">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пос.</w:t>
            </w:r>
            <w:r w:rsidR="007429DE" w:rsidRPr="00B226D1">
              <w:rPr>
                <w:rFonts w:eastAsia="Times New Roman" w:cs="Times New Roman"/>
                <w:b/>
                <w:bCs/>
                <w:color w:val="000000"/>
                <w:sz w:val="20"/>
                <w:szCs w:val="20"/>
                <w:lang w:eastAsia="ru-RU"/>
              </w:rPr>
              <w:t xml:space="preserve"> Михайловский ОАО ЖКХ Заволжье</w:t>
            </w:r>
          </w:p>
        </w:tc>
      </w:tr>
      <w:tr w:rsidR="00D16E58" w:rsidRPr="00B226D1" w:rsidTr="007429DE">
        <w:trPr>
          <w:trHeight w:val="1577"/>
        </w:trPr>
        <w:tc>
          <w:tcPr>
            <w:tcW w:w="0" w:type="auto"/>
            <w:tcBorders>
              <w:top w:val="nil"/>
              <w:left w:val="single" w:sz="8" w:space="0" w:color="auto"/>
              <w:bottom w:val="single" w:sz="8" w:space="0" w:color="auto"/>
              <w:right w:val="single" w:sz="8" w:space="0" w:color="auto"/>
            </w:tcBorders>
            <w:shd w:val="clear" w:color="auto" w:fill="auto"/>
            <w:vAlign w:val="center"/>
            <w:hideMark/>
          </w:tcPr>
          <w:p w:rsidR="00D16E58" w:rsidRPr="00B226D1" w:rsidRDefault="00D16E58"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0" w:type="auto"/>
            <w:tcBorders>
              <w:top w:val="nil"/>
              <w:left w:val="nil"/>
              <w:bottom w:val="single" w:sz="8" w:space="0" w:color="auto"/>
              <w:right w:val="single" w:sz="8" w:space="0" w:color="auto"/>
            </w:tcBorders>
            <w:shd w:val="clear" w:color="auto" w:fill="auto"/>
            <w:vAlign w:val="center"/>
            <w:hideMark/>
          </w:tcPr>
          <w:p w:rsidR="00D16E58" w:rsidRPr="00B226D1" w:rsidRDefault="00D16E58"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Мероприятия по сетям ГВС</w:t>
            </w:r>
          </w:p>
        </w:tc>
        <w:tc>
          <w:tcPr>
            <w:tcW w:w="0" w:type="auto"/>
            <w:tcBorders>
              <w:top w:val="nil"/>
              <w:left w:val="nil"/>
              <w:bottom w:val="single" w:sz="8" w:space="0" w:color="auto"/>
              <w:right w:val="single" w:sz="8" w:space="0" w:color="auto"/>
            </w:tcBorders>
            <w:shd w:val="clear" w:color="auto" w:fill="auto"/>
            <w:vAlign w:val="center"/>
            <w:hideMark/>
          </w:tcPr>
          <w:p w:rsidR="00586C68" w:rsidRPr="00B226D1" w:rsidRDefault="007429DE" w:rsidP="00D16E58">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Реконструкция тепловых сетей для повышения эффективности функционирования систем теплоснабжения Ярославского МР, в том числе за счет оптимизации гидравлических потерь и перевода котельных в пиковый режим работы или ликвидации котельных</w:t>
            </w:r>
          </w:p>
        </w:tc>
      </w:tr>
    </w:tbl>
    <w:p w:rsidR="00586C68" w:rsidRPr="00B226D1" w:rsidRDefault="00586C68" w:rsidP="00A65054">
      <w:pPr>
        <w:pStyle w:val="2"/>
        <w:rPr>
          <w:rFonts w:cs="Times New Roman"/>
        </w:rPr>
      </w:pPr>
      <w:bookmarkStart w:id="192" w:name="_Toc511725703"/>
      <w:r w:rsidRPr="00B226D1">
        <w:rPr>
          <w:rFonts w:cs="Times New Roman"/>
        </w:rPr>
        <w:t>Сведения о вновь строящихся, реконструируемых и предлагаемых к выводу из эксплуатации объектах системы горячего водоснабжения</w:t>
      </w:r>
      <w:bookmarkEnd w:id="192"/>
    </w:p>
    <w:p w:rsidR="00586C68" w:rsidRPr="00B226D1" w:rsidRDefault="00586C68" w:rsidP="00D16E58">
      <w:pPr>
        <w:pStyle w:val="aa"/>
      </w:pPr>
      <w:r w:rsidRPr="00B226D1">
        <w:t xml:space="preserve">Горячее водоснабжение во вновь возводимых объектах и на территориях перспективной застройки предлагается либо через ИТП (для многоэтажных домов), либо от индивидуальных </w:t>
      </w:r>
      <w:r w:rsidR="00CE2490" w:rsidRPr="00B226D1">
        <w:t>водоподо</w:t>
      </w:r>
      <w:r w:rsidRPr="00B226D1">
        <w:t>гревателей (для малоэтажного строительства). Возросшие нагрузки на источники теплоснабжения должны быть учтены Схемой теплоснабжения.</w:t>
      </w:r>
    </w:p>
    <w:p w:rsidR="00586C68" w:rsidRPr="00B226D1" w:rsidRDefault="00586C68" w:rsidP="00A65054">
      <w:pPr>
        <w:pStyle w:val="2"/>
        <w:rPr>
          <w:rFonts w:cs="Times New Roman"/>
        </w:rPr>
      </w:pPr>
      <w:bookmarkStart w:id="193" w:name="_Toc511725704"/>
      <w:r w:rsidRPr="00B226D1">
        <w:rPr>
          <w:rFonts w:cs="Times New Roman"/>
        </w:rPr>
        <w:lastRenderedPageBreak/>
        <w:t>Сведения об оснащённости зданий, строений, сооружений приборами учёта горячей воды и их применении при осуществлении расчётов за потреблённую воду</w:t>
      </w:r>
      <w:bookmarkEnd w:id="193"/>
    </w:p>
    <w:p w:rsidR="00586C68" w:rsidRPr="00B226D1" w:rsidRDefault="00586C68" w:rsidP="00586C68">
      <w:pPr>
        <w:pStyle w:val="aa"/>
      </w:pPr>
      <w:r w:rsidRPr="00B226D1">
        <w:t xml:space="preserve">Приборами учета охвачено 45% абонентов от общего количества, 80% и 86% промышленная зона и объекты социально-культурного и бытового назначения. По этой причине достоверный приборный мониторинг фактического водопотребления населением произвести в полном объеме невозможно. Величины удельного водопотребления лежат в пределах существующих норм. </w:t>
      </w:r>
    </w:p>
    <w:p w:rsidR="00586C68" w:rsidRPr="00B226D1" w:rsidRDefault="00586C68" w:rsidP="00586C68">
      <w:pPr>
        <w:pStyle w:val="aa"/>
      </w:pPr>
      <w:r w:rsidRPr="00B226D1">
        <w:t>Предполагается установка приборов учёта потребляемой горячей воды, в соответствии с требованиями Федерального закона Российской Федерации от 23.11.2009 г. N 261-ФЗ «Об энергосбережении и о повышении энергетической эффективности, и о внесении изменений в отдельные законодательные акты Российской Федерации»</w:t>
      </w:r>
      <w:r w:rsidR="00531E5B" w:rsidRPr="00B226D1">
        <w:t>, как собственниками помещений для индивидуального учета, так и управляющими организациями (УК, ТСЖ) для общедомового учета</w:t>
      </w:r>
      <w:r w:rsidRPr="00B226D1">
        <w:t>.</w:t>
      </w:r>
    </w:p>
    <w:p w:rsidR="00586C68" w:rsidRPr="00B226D1" w:rsidRDefault="00586C68" w:rsidP="00586C68">
      <w:pPr>
        <w:pStyle w:val="aa"/>
      </w:pPr>
      <w:r w:rsidRPr="00B226D1">
        <w:t>Расчёты за потребляемую горячую воду должны производиться ежемесячно на основании съёма показаний приборов учёта у абонентов, либо при наличии автоматизированной системы учёта – дистанционно.</w:t>
      </w:r>
    </w:p>
    <w:p w:rsidR="00586C68" w:rsidRPr="00B226D1" w:rsidRDefault="00586C68" w:rsidP="00A65054">
      <w:pPr>
        <w:pStyle w:val="2"/>
        <w:rPr>
          <w:rFonts w:cs="Times New Roman"/>
        </w:rPr>
      </w:pPr>
      <w:bookmarkStart w:id="194" w:name="_Toc511725705"/>
      <w:r w:rsidRPr="00B226D1">
        <w:rPr>
          <w:rFonts w:cs="Times New Roman"/>
        </w:rPr>
        <w:t xml:space="preserve">Описание вариантов маршрутов прохождения трубопроводов (трасс) по территории </w:t>
      </w:r>
      <w:r w:rsidR="00CE2490" w:rsidRPr="00B226D1">
        <w:rPr>
          <w:rFonts w:cs="Times New Roman"/>
        </w:rPr>
        <w:t>поселения</w:t>
      </w:r>
      <w:r w:rsidRPr="00B226D1">
        <w:rPr>
          <w:rFonts w:cs="Times New Roman"/>
        </w:rPr>
        <w:t xml:space="preserve"> и их обоснование</w:t>
      </w:r>
      <w:bookmarkEnd w:id="194"/>
    </w:p>
    <w:p w:rsidR="00586C68" w:rsidRPr="00B226D1" w:rsidRDefault="00CE2490" w:rsidP="00586C68">
      <w:pPr>
        <w:pStyle w:val="aa"/>
      </w:pPr>
      <w:r w:rsidRPr="00B226D1">
        <w:t>Подробная информация о маршрутах прохождения трубопроводов горячего водоснабжения по территории поселения содержится в Электронной модели Схемы теплоснабжения.</w:t>
      </w:r>
    </w:p>
    <w:p w:rsidR="00586C68" w:rsidRPr="00B226D1" w:rsidRDefault="00586C68" w:rsidP="00A65054">
      <w:pPr>
        <w:pStyle w:val="2"/>
        <w:rPr>
          <w:rFonts w:cs="Times New Roman"/>
        </w:rPr>
      </w:pPr>
      <w:bookmarkStart w:id="195" w:name="_Toc511725706"/>
      <w:r w:rsidRPr="00B226D1">
        <w:rPr>
          <w:rFonts w:cs="Times New Roman"/>
        </w:rPr>
        <w:t>Границы планируемых зон размещения объектов централизованных систем горячего водоснабжения</w:t>
      </w:r>
      <w:bookmarkEnd w:id="195"/>
    </w:p>
    <w:p w:rsidR="00586C68" w:rsidRPr="00B226D1" w:rsidRDefault="00CE2490" w:rsidP="00586C68">
      <w:pPr>
        <w:pStyle w:val="aa"/>
      </w:pPr>
      <w:r w:rsidRPr="00B226D1">
        <w:t>Строительство новых объектов в сфере горячего водоснабжения не предусматривается.</w:t>
      </w:r>
    </w:p>
    <w:p w:rsidR="00CE2490" w:rsidRPr="00B226D1" w:rsidRDefault="00CE2490" w:rsidP="00A65054">
      <w:pPr>
        <w:pStyle w:val="2"/>
        <w:rPr>
          <w:rFonts w:cs="Times New Roman"/>
        </w:rPr>
      </w:pPr>
      <w:bookmarkStart w:id="196" w:name="_Toc511725707"/>
      <w:r w:rsidRPr="00B226D1">
        <w:rPr>
          <w:rFonts w:cs="Times New Roman"/>
        </w:rPr>
        <w:t>Карты (схемы) существующего и планируемого размещения объектов централизованных систем горячего водоснабжения</w:t>
      </w:r>
      <w:bookmarkEnd w:id="196"/>
    </w:p>
    <w:p w:rsidR="00CE2490" w:rsidRPr="00B226D1" w:rsidRDefault="00CE2490" w:rsidP="00CE2490">
      <w:pPr>
        <w:pStyle w:val="aa"/>
      </w:pPr>
      <w:r w:rsidRPr="00B226D1">
        <w:t>Схема существующего размещения объектов централизованной системы горячего водоснабжения представлена на рисунке ниже.</w:t>
      </w:r>
    </w:p>
    <w:p w:rsidR="00CE2490" w:rsidRPr="00B226D1" w:rsidRDefault="00CE2490" w:rsidP="00CE2490">
      <w:pPr>
        <w:pStyle w:val="aa"/>
      </w:pPr>
    </w:p>
    <w:p w:rsidR="00CE2490" w:rsidRPr="00B226D1" w:rsidRDefault="006220F5" w:rsidP="00CE2490">
      <w:pPr>
        <w:pStyle w:val="afd"/>
      </w:pPr>
      <w:r>
        <w:rPr>
          <w:noProof/>
          <w:lang w:eastAsia="ru-RU"/>
        </w:rPr>
        <w:lastRenderedPageBreak/>
        <w:pict>
          <v:shape id="_x0000_i1026" type="#_x0000_t75" style="width:482.3pt;height:665.5pt">
            <v:imagedata r:id="rId18" o:title="Михайловский"/>
          </v:shape>
        </w:pict>
      </w:r>
    </w:p>
    <w:p w:rsidR="00CE2490" w:rsidRPr="00B226D1" w:rsidRDefault="00CE2490" w:rsidP="00CE2490">
      <w:pPr>
        <w:pStyle w:val="a8"/>
        <w:keepNext w:val="0"/>
        <w:keepLines w:val="0"/>
        <w:widowControl w:val="0"/>
        <w:rPr>
          <w:rFonts w:cs="Times New Roman"/>
        </w:rPr>
      </w:pPr>
      <w:r w:rsidRPr="00B226D1">
        <w:rPr>
          <w:rFonts w:cs="Times New Roman"/>
        </w:rPr>
        <w:t xml:space="preserve">Рисунок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4</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Рисунок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w:t>
      </w:r>
      <w:r w:rsidR="000A1EC0" w:rsidRPr="00B226D1">
        <w:rPr>
          <w:rFonts w:cs="Times New Roman"/>
        </w:rPr>
        <w:t xml:space="preserve"> </w:t>
      </w:r>
      <w:r w:rsidRPr="00B226D1">
        <w:rPr>
          <w:rFonts w:cs="Times New Roman"/>
        </w:rPr>
        <w:t>Схема существующего размещения объектов централизованной системы ГВС по закрытой схеме</w:t>
      </w:r>
      <w:r w:rsidR="000A1EC0" w:rsidRPr="00B226D1">
        <w:rPr>
          <w:rFonts w:cs="Times New Roman"/>
        </w:rPr>
        <w:t xml:space="preserve"> </w:t>
      </w:r>
      <w:r w:rsidR="00342E3C">
        <w:rPr>
          <w:rFonts w:cs="Times New Roman"/>
        </w:rPr>
        <w:t>пос.</w:t>
      </w:r>
      <w:r w:rsidR="000A1EC0" w:rsidRPr="00B226D1">
        <w:rPr>
          <w:rFonts w:cs="Times New Roman"/>
        </w:rPr>
        <w:t xml:space="preserve"> Михайловский.</w:t>
      </w:r>
    </w:p>
    <w:p w:rsidR="000A1EC0" w:rsidRPr="00B226D1" w:rsidRDefault="000A1EC0" w:rsidP="00CE2490">
      <w:pPr>
        <w:pStyle w:val="aa"/>
      </w:pPr>
    </w:p>
    <w:p w:rsidR="000A1EC0" w:rsidRPr="00B226D1" w:rsidRDefault="006220F5" w:rsidP="000A1EC0">
      <w:pPr>
        <w:pStyle w:val="aa"/>
        <w:jc w:val="center"/>
      </w:pPr>
      <w:r>
        <w:lastRenderedPageBreak/>
        <w:pict>
          <v:shape id="_x0000_i1027" type="#_x0000_t75" style="width:424.1pt;height:276.5pt">
            <v:imagedata r:id="rId19" o:title="Красный Холм"/>
          </v:shape>
        </w:pict>
      </w:r>
    </w:p>
    <w:p w:rsidR="000A1EC0" w:rsidRPr="00B226D1" w:rsidRDefault="000A1EC0" w:rsidP="000A1EC0">
      <w:pPr>
        <w:pStyle w:val="a8"/>
        <w:keepNext w:val="0"/>
        <w:keepLines w:val="0"/>
        <w:widowControl w:val="0"/>
        <w:rPr>
          <w:rFonts w:cs="Times New Roman"/>
        </w:rPr>
      </w:pPr>
      <w:r w:rsidRPr="00B226D1">
        <w:rPr>
          <w:rFonts w:cs="Times New Roman"/>
        </w:rPr>
        <w:t xml:space="preserve">Рисунок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4</w:t>
      </w:r>
      <w:r w:rsidR="00B226D1" w:rsidRPr="00B226D1">
        <w:rPr>
          <w:rFonts w:cs="Times New Roman"/>
          <w:noProof/>
        </w:rPr>
        <w:fldChar w:fldCharType="end"/>
      </w:r>
      <w:r w:rsidRPr="00B226D1">
        <w:rPr>
          <w:rFonts w:cs="Times New Roman"/>
        </w:rPr>
        <w:t>.2 – Схема существующего размещения объектов централизованной системы ГВС по закрытой схеме Санаторий Красный Холм..</w:t>
      </w:r>
    </w:p>
    <w:p w:rsidR="00CE2490" w:rsidRPr="00B226D1" w:rsidRDefault="00CE2490" w:rsidP="00CE2490">
      <w:pPr>
        <w:pStyle w:val="aa"/>
      </w:pPr>
      <w:r w:rsidRPr="00B226D1">
        <w:t xml:space="preserve">Наиболее подробные варианты схем размещения объектов централизованных систем горячего водоснабжения представлены в Электронной модели Схемы теплоснабжения. </w:t>
      </w:r>
    </w:p>
    <w:p w:rsidR="000A1EC0" w:rsidRPr="00B226D1" w:rsidRDefault="00CE2490" w:rsidP="004307F0">
      <w:pPr>
        <w:pStyle w:val="aa"/>
      </w:pPr>
      <w:r w:rsidRPr="00B226D1">
        <w:t>Поскольку в перспективе обеспечение потребителей ГВС планируется осуществлять через ИТП, строительства новых сетей ГВС не предусмотрено, а мероприятия по</w:t>
      </w:r>
      <w:r w:rsidR="00725525" w:rsidRPr="00B226D1">
        <w:t xml:space="preserve"> </w:t>
      </w:r>
      <w:r w:rsidRPr="00B226D1">
        <w:t>котельным/ЦТП рассмотрены в Схеме теплоснабжения.</w:t>
      </w:r>
    </w:p>
    <w:p w:rsidR="004307F0" w:rsidRPr="00B226D1" w:rsidRDefault="004307F0" w:rsidP="004307F0">
      <w:pPr>
        <w:pStyle w:val="aa"/>
        <w:rPr>
          <w:b/>
          <w:caps/>
        </w:rPr>
      </w:pPr>
      <w:r w:rsidRPr="00B226D1">
        <w:br w:type="page"/>
      </w:r>
    </w:p>
    <w:p w:rsidR="00CE2490" w:rsidRPr="00B226D1" w:rsidRDefault="00CE2490" w:rsidP="00A65054">
      <w:pPr>
        <w:pStyle w:val="1"/>
        <w:rPr>
          <w:rFonts w:cs="Times New Roman"/>
        </w:rPr>
      </w:pPr>
      <w:bookmarkStart w:id="197" w:name="_Toc511725708"/>
      <w:r w:rsidRPr="00B226D1">
        <w:rPr>
          <w:rFonts w:cs="Times New Roman"/>
        </w:rPr>
        <w:t xml:space="preserve">Оценка объёмов капитальных вложений в строительство, реконструкцию и модернизацию объектов централизованных систем </w:t>
      </w:r>
      <w:r w:rsidR="008805BF" w:rsidRPr="00B226D1">
        <w:rPr>
          <w:rFonts w:cs="Times New Roman"/>
        </w:rPr>
        <w:t xml:space="preserve">горячего </w:t>
      </w:r>
      <w:r w:rsidRPr="00B226D1">
        <w:rPr>
          <w:rFonts w:cs="Times New Roman"/>
        </w:rPr>
        <w:t>водоснабжения</w:t>
      </w:r>
      <w:bookmarkEnd w:id="197"/>
    </w:p>
    <w:p w:rsidR="00CE2490" w:rsidRPr="00B226D1" w:rsidRDefault="008805BF" w:rsidP="00A65054">
      <w:pPr>
        <w:pStyle w:val="2"/>
        <w:rPr>
          <w:rFonts w:cs="Times New Roman"/>
        </w:rPr>
      </w:pPr>
      <w:bookmarkStart w:id="198" w:name="_Toc511725709"/>
      <w:r w:rsidRPr="00B226D1">
        <w:rPr>
          <w:rFonts w:cs="Times New Roman"/>
        </w:rPr>
        <w:t xml:space="preserve">Оценка стоимости основных мероприятий по реализации схем горячего </w:t>
      </w:r>
      <w:r w:rsidR="00CE2490" w:rsidRPr="00B226D1">
        <w:rPr>
          <w:rFonts w:cs="Times New Roman"/>
        </w:rPr>
        <w:t>водоснабжения</w:t>
      </w:r>
      <w:bookmarkEnd w:id="198"/>
      <w:r w:rsidR="00CE2490" w:rsidRPr="00B226D1">
        <w:rPr>
          <w:rFonts w:cs="Times New Roman"/>
        </w:rPr>
        <w:t xml:space="preserve"> </w:t>
      </w:r>
    </w:p>
    <w:p w:rsidR="008805BF" w:rsidRPr="00B226D1" w:rsidRDefault="008805BF" w:rsidP="008805BF">
      <w:pPr>
        <w:pStyle w:val="aa"/>
      </w:pPr>
      <w:r w:rsidRPr="00B226D1">
        <w:t>Оценка объёмов финансовых потребностей на реализацию мероприятий по новому строительству и перекладке (реконструкции) сетей систем централизованного горячего водоснабжения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8805BF" w:rsidRPr="00B226D1" w:rsidRDefault="008805BF" w:rsidP="004F7B85">
      <w:pPr>
        <w:pStyle w:val="aa"/>
        <w:numPr>
          <w:ilvl w:val="0"/>
          <w:numId w:val="16"/>
        </w:numPr>
        <w:spacing w:after="0"/>
      </w:pPr>
      <w:r w:rsidRPr="00B226D1">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EA4757" w:rsidRPr="00B226D1" w:rsidRDefault="00EA4757" w:rsidP="004F7B85">
      <w:pPr>
        <w:pStyle w:val="a3"/>
        <w:numPr>
          <w:ilvl w:val="0"/>
          <w:numId w:val="16"/>
        </w:numPr>
        <w:spacing w:after="240"/>
        <w:jc w:val="both"/>
        <w:rPr>
          <w:rFonts w:cs="Times New Roman"/>
        </w:rPr>
      </w:pPr>
      <w:r w:rsidRPr="00B226D1">
        <w:rPr>
          <w:rFonts w:eastAsiaTheme="minorHAnsi" w:cs="Times New Roman"/>
          <w:szCs w:val="24"/>
        </w:rPr>
        <w:t>Государственными сметными нормативами «Укрупнённые нормативы цены строительства» НЦС 81-02-13-201</w:t>
      </w:r>
      <w:r w:rsidR="001839FD" w:rsidRPr="00B226D1">
        <w:rPr>
          <w:rFonts w:eastAsiaTheme="minorHAnsi" w:cs="Times New Roman"/>
          <w:szCs w:val="24"/>
        </w:rPr>
        <w:t>7</w:t>
      </w:r>
      <w:r w:rsidRPr="00B226D1">
        <w:rPr>
          <w:rFonts w:eastAsiaTheme="minorHAnsi" w:cs="Times New Roman"/>
          <w:szCs w:val="24"/>
        </w:rPr>
        <w:t xml:space="preserve"> «Наружные тепловые сети», утверждёнными приказом Министерством строительства и жилищного-коммунального хозяйства РФ от 2</w:t>
      </w:r>
      <w:r w:rsidR="001839FD" w:rsidRPr="00B226D1">
        <w:rPr>
          <w:rFonts w:eastAsiaTheme="minorHAnsi" w:cs="Times New Roman"/>
          <w:szCs w:val="24"/>
        </w:rPr>
        <w:t>1</w:t>
      </w:r>
      <w:r w:rsidRPr="00B226D1">
        <w:rPr>
          <w:rFonts w:eastAsiaTheme="minorHAnsi" w:cs="Times New Roman"/>
          <w:szCs w:val="24"/>
        </w:rPr>
        <w:t xml:space="preserve"> </w:t>
      </w:r>
      <w:r w:rsidR="001839FD" w:rsidRPr="00B226D1">
        <w:rPr>
          <w:rFonts w:eastAsiaTheme="minorHAnsi" w:cs="Times New Roman"/>
          <w:szCs w:val="24"/>
        </w:rPr>
        <w:t>июля</w:t>
      </w:r>
      <w:r w:rsidRPr="00B226D1">
        <w:rPr>
          <w:rFonts w:eastAsiaTheme="minorHAnsi" w:cs="Times New Roman"/>
          <w:szCs w:val="24"/>
        </w:rPr>
        <w:t xml:space="preserve"> 201</w:t>
      </w:r>
      <w:r w:rsidR="001839FD" w:rsidRPr="00B226D1">
        <w:rPr>
          <w:rFonts w:eastAsiaTheme="minorHAnsi" w:cs="Times New Roman"/>
          <w:szCs w:val="24"/>
        </w:rPr>
        <w:t>7</w:t>
      </w:r>
      <w:r w:rsidRPr="00B226D1">
        <w:rPr>
          <w:rFonts w:eastAsiaTheme="minorHAnsi" w:cs="Times New Roman"/>
          <w:szCs w:val="24"/>
        </w:rPr>
        <w:t xml:space="preserve"> г. № </w:t>
      </w:r>
      <w:r w:rsidR="001839FD" w:rsidRPr="00B226D1">
        <w:rPr>
          <w:rFonts w:eastAsiaTheme="minorHAnsi" w:cs="Times New Roman"/>
          <w:szCs w:val="24"/>
        </w:rPr>
        <w:t>1011</w:t>
      </w:r>
      <w:r w:rsidRPr="00B226D1">
        <w:rPr>
          <w:rFonts w:eastAsiaTheme="minorHAnsi" w:cs="Times New Roman"/>
          <w:szCs w:val="24"/>
        </w:rPr>
        <w:t>/пр.</w:t>
      </w:r>
    </w:p>
    <w:p w:rsidR="001839FD" w:rsidRPr="00B226D1" w:rsidRDefault="001839FD" w:rsidP="004F7B85">
      <w:pPr>
        <w:pStyle w:val="a3"/>
        <w:numPr>
          <w:ilvl w:val="0"/>
          <w:numId w:val="16"/>
        </w:numPr>
        <w:spacing w:after="240"/>
        <w:jc w:val="both"/>
        <w:rPr>
          <w:rFonts w:cs="Times New Roman"/>
        </w:rPr>
      </w:pPr>
      <w:r w:rsidRPr="00B226D1">
        <w:rPr>
          <w:rFonts w:eastAsiaTheme="minorHAnsi" w:cs="Times New Roman"/>
          <w:szCs w:val="24"/>
        </w:rPr>
        <w:t>Государственными сметными нормативами «Укрупнённые нормативы цены строительства» НЦС 81-02-1</w:t>
      </w:r>
      <w:r w:rsidRPr="00B226D1">
        <w:rPr>
          <w:rFonts w:eastAsiaTheme="minorHAnsi" w:cs="Times New Roman"/>
        </w:rPr>
        <w:t>9</w:t>
      </w:r>
      <w:r w:rsidRPr="00B226D1">
        <w:rPr>
          <w:rFonts w:eastAsiaTheme="minorHAnsi" w:cs="Times New Roman"/>
          <w:szCs w:val="24"/>
        </w:rPr>
        <w:t>-201</w:t>
      </w:r>
      <w:r w:rsidRPr="00B226D1">
        <w:rPr>
          <w:rFonts w:eastAsiaTheme="minorHAnsi" w:cs="Times New Roman"/>
        </w:rPr>
        <w:t>7</w:t>
      </w:r>
      <w:r w:rsidRPr="00B226D1">
        <w:rPr>
          <w:rFonts w:eastAsiaTheme="minorHAnsi" w:cs="Times New Roman"/>
          <w:szCs w:val="24"/>
        </w:rPr>
        <w:t xml:space="preserve"> «</w:t>
      </w:r>
      <w:r w:rsidRPr="00B226D1">
        <w:rPr>
          <w:rFonts w:eastAsiaTheme="minorHAnsi" w:cs="Times New Roman"/>
        </w:rPr>
        <w:t>Здания и сооружения городской инфраструктуры»</w:t>
      </w:r>
      <w:r w:rsidRPr="00B226D1">
        <w:rPr>
          <w:rFonts w:eastAsiaTheme="minorHAnsi" w:cs="Times New Roman"/>
          <w:szCs w:val="24"/>
        </w:rPr>
        <w:t xml:space="preserve">, утверждёнными приказом Министерством строительства и жилищного-коммунального хозяйства РФ от </w:t>
      </w:r>
      <w:r w:rsidRPr="00B226D1">
        <w:rPr>
          <w:rFonts w:eastAsiaTheme="minorHAnsi" w:cs="Times New Roman"/>
        </w:rPr>
        <w:t>01</w:t>
      </w:r>
      <w:r w:rsidRPr="00B226D1">
        <w:rPr>
          <w:rFonts w:eastAsiaTheme="minorHAnsi" w:cs="Times New Roman"/>
          <w:szCs w:val="24"/>
        </w:rPr>
        <w:t xml:space="preserve"> ию</w:t>
      </w:r>
      <w:r w:rsidRPr="00B226D1">
        <w:rPr>
          <w:rFonts w:eastAsiaTheme="minorHAnsi" w:cs="Times New Roman"/>
        </w:rPr>
        <w:t>н</w:t>
      </w:r>
      <w:r w:rsidRPr="00B226D1">
        <w:rPr>
          <w:rFonts w:eastAsiaTheme="minorHAnsi" w:cs="Times New Roman"/>
          <w:szCs w:val="24"/>
        </w:rPr>
        <w:t xml:space="preserve">я 2017 г. № </w:t>
      </w:r>
      <w:r w:rsidRPr="00B226D1">
        <w:rPr>
          <w:rFonts w:eastAsiaTheme="minorHAnsi" w:cs="Times New Roman"/>
        </w:rPr>
        <w:t>837</w:t>
      </w:r>
      <w:r w:rsidRPr="00B226D1">
        <w:rPr>
          <w:rFonts w:eastAsiaTheme="minorHAnsi" w:cs="Times New Roman"/>
          <w:szCs w:val="24"/>
        </w:rPr>
        <w:t>/пр.</w:t>
      </w:r>
    </w:p>
    <w:p w:rsidR="008805BF" w:rsidRPr="00B226D1" w:rsidRDefault="008805BF" w:rsidP="008805BF">
      <w:pPr>
        <w:pStyle w:val="aa"/>
      </w:pPr>
      <w:r w:rsidRPr="00B226D1">
        <w:t>При расчёте приняты следующие положения:</w:t>
      </w:r>
    </w:p>
    <w:p w:rsidR="008805BF" w:rsidRPr="00B226D1" w:rsidRDefault="008805BF" w:rsidP="004F7B85">
      <w:pPr>
        <w:pStyle w:val="aa"/>
        <w:numPr>
          <w:ilvl w:val="0"/>
          <w:numId w:val="15"/>
        </w:numPr>
        <w:spacing w:after="0"/>
      </w:pPr>
      <w:r w:rsidRPr="00B226D1">
        <w:t>строительство наружных тепловых сетей (горячего водоснабжения): бесканальная прокладка трубопроводов в изоляции из пенополиуретана (ППУ).</w:t>
      </w:r>
    </w:p>
    <w:p w:rsidR="008805BF" w:rsidRPr="00B226D1" w:rsidRDefault="008805BF" w:rsidP="004F7B85">
      <w:pPr>
        <w:pStyle w:val="aa"/>
        <w:numPr>
          <w:ilvl w:val="0"/>
          <w:numId w:val="15"/>
        </w:numPr>
        <w:spacing w:after="0"/>
      </w:pPr>
      <w:r w:rsidRPr="00B226D1">
        <w:t>способ производства работ – разработка мокрого грунта в отвал в траншеях с креплениями.</w:t>
      </w:r>
    </w:p>
    <w:p w:rsidR="008805BF" w:rsidRPr="00B226D1" w:rsidRDefault="008805BF" w:rsidP="004F7B85">
      <w:pPr>
        <w:pStyle w:val="aa"/>
        <w:numPr>
          <w:ilvl w:val="0"/>
          <w:numId w:val="15"/>
        </w:numPr>
        <w:spacing w:after="0"/>
      </w:pPr>
      <w:r w:rsidRPr="00B226D1">
        <w:t>усреднённая глубина прокладки новых участков, как и предлагаемых к перекладке, принята 2 м;</w:t>
      </w:r>
    </w:p>
    <w:p w:rsidR="008805BF" w:rsidRPr="00B226D1" w:rsidRDefault="008805BF" w:rsidP="004F7B85">
      <w:pPr>
        <w:pStyle w:val="aa"/>
        <w:numPr>
          <w:ilvl w:val="0"/>
          <w:numId w:val="15"/>
        </w:numPr>
        <w:spacing w:after="0"/>
      </w:pPr>
      <w:r w:rsidRPr="00B226D1">
        <w:t>повышающий коэффициент при перекладке участков сетей в стеснённых условиях в застроенных частях города – 1,06;</w:t>
      </w:r>
    </w:p>
    <w:p w:rsidR="008805BF" w:rsidRPr="00B226D1" w:rsidRDefault="008805BF" w:rsidP="004F7B85">
      <w:pPr>
        <w:pStyle w:val="aa"/>
        <w:numPr>
          <w:ilvl w:val="0"/>
          <w:numId w:val="15"/>
        </w:numPr>
        <w:spacing w:after="0"/>
      </w:pPr>
      <w:r w:rsidRPr="00B226D1">
        <w:t>коэффициент перехода от цен 201</w:t>
      </w:r>
      <w:r w:rsidR="005A2080" w:rsidRPr="00B226D1">
        <w:t>7</w:t>
      </w:r>
      <w:r w:rsidRPr="00B226D1">
        <w:t xml:space="preserve"> года</w:t>
      </w:r>
      <w:r w:rsidR="005A2080" w:rsidRPr="00B226D1">
        <w:t xml:space="preserve"> – 1</w:t>
      </w:r>
      <w:r w:rsidRPr="00B226D1">
        <w:t>;</w:t>
      </w:r>
    </w:p>
    <w:p w:rsidR="008805BF" w:rsidRPr="00B226D1" w:rsidRDefault="008805BF" w:rsidP="004F7B85">
      <w:pPr>
        <w:pStyle w:val="aa"/>
        <w:numPr>
          <w:ilvl w:val="0"/>
          <w:numId w:val="15"/>
        </w:numPr>
        <w:spacing w:after="0"/>
      </w:pPr>
      <w:r w:rsidRPr="00B226D1">
        <w:t xml:space="preserve">коэффициент перехода от цен базового района к уровню цен </w:t>
      </w:r>
      <w:r w:rsidR="005A2080" w:rsidRPr="00B226D1">
        <w:t>Ярославской</w:t>
      </w:r>
      <w:r w:rsidRPr="00B226D1">
        <w:t xml:space="preserve"> области –</w:t>
      </w:r>
      <w:r w:rsidR="005A2080" w:rsidRPr="00B226D1">
        <w:t xml:space="preserve"> 0,84</w:t>
      </w:r>
      <w:r w:rsidRPr="00B226D1">
        <w:t xml:space="preserve"> (для наружных тепловых сетей);</w:t>
      </w:r>
    </w:p>
    <w:p w:rsidR="008805BF" w:rsidRPr="00B226D1" w:rsidRDefault="008805BF" w:rsidP="004F7B85">
      <w:pPr>
        <w:pStyle w:val="aa"/>
        <w:numPr>
          <w:ilvl w:val="0"/>
          <w:numId w:val="15"/>
        </w:numPr>
        <w:spacing w:after="0"/>
      </w:pPr>
      <w:r w:rsidRPr="00B226D1">
        <w:t>коэффициент, учитывающий сейсмичность – 1,0;</w:t>
      </w:r>
    </w:p>
    <w:p w:rsidR="008805BF" w:rsidRPr="00B226D1" w:rsidRDefault="008805BF" w:rsidP="004F7B85">
      <w:pPr>
        <w:pStyle w:val="aa"/>
        <w:numPr>
          <w:ilvl w:val="0"/>
          <w:numId w:val="15"/>
        </w:numPr>
        <w:spacing w:after="0"/>
      </w:pPr>
      <w:r w:rsidRPr="00B226D1">
        <w:t xml:space="preserve">зональный коэффициент изменения стоимости строительства в разрезе </w:t>
      </w:r>
      <w:r w:rsidR="005A2080" w:rsidRPr="00B226D1">
        <w:t>Ярославской</w:t>
      </w:r>
      <w:r w:rsidRPr="00B226D1">
        <w:t xml:space="preserve"> области – 1,0;</w:t>
      </w:r>
    </w:p>
    <w:p w:rsidR="008805BF" w:rsidRPr="00B226D1" w:rsidRDefault="008805BF" w:rsidP="004F7B85">
      <w:pPr>
        <w:pStyle w:val="aa"/>
        <w:numPr>
          <w:ilvl w:val="0"/>
          <w:numId w:val="15"/>
        </w:numPr>
        <w:spacing w:after="0"/>
      </w:pPr>
      <w:r w:rsidRPr="00B226D1">
        <w:t>коэффициент, учитывающий регионально-климатические условия осуществления строительства – 1,0;</w:t>
      </w:r>
    </w:p>
    <w:p w:rsidR="008805BF" w:rsidRPr="00B226D1" w:rsidRDefault="008805BF" w:rsidP="004F7B85">
      <w:pPr>
        <w:pStyle w:val="aa"/>
        <w:numPr>
          <w:ilvl w:val="0"/>
          <w:numId w:val="15"/>
        </w:numPr>
        <w:spacing w:after="0"/>
      </w:pPr>
      <w:r w:rsidRPr="00B226D1">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8805BF" w:rsidRPr="00B226D1" w:rsidRDefault="008805BF" w:rsidP="004F7B85">
      <w:pPr>
        <w:pStyle w:val="aa"/>
        <w:numPr>
          <w:ilvl w:val="0"/>
          <w:numId w:val="15"/>
        </w:numPr>
        <w:spacing w:after="0"/>
      </w:pPr>
      <w:r w:rsidRPr="00B226D1">
        <w:t>экспертный повышающий коэффициент, учитывающий озеленение и благоустройство территории – 1,15;</w:t>
      </w:r>
    </w:p>
    <w:p w:rsidR="008805BF" w:rsidRPr="00B226D1" w:rsidRDefault="008805BF" w:rsidP="004F7B85">
      <w:pPr>
        <w:pStyle w:val="aa"/>
        <w:numPr>
          <w:ilvl w:val="0"/>
          <w:numId w:val="15"/>
        </w:numPr>
        <w:spacing w:after="0"/>
      </w:pPr>
      <w:r w:rsidRPr="00B226D1">
        <w:t>экспертный повышающий коэффициент, учитывающий разборку и устройство (восстановление) дорожного покрытия – 1,2.</w:t>
      </w:r>
    </w:p>
    <w:p w:rsidR="008805BF" w:rsidRPr="00B226D1" w:rsidRDefault="008805BF" w:rsidP="008805BF">
      <w:pPr>
        <w:pStyle w:val="aa"/>
      </w:pPr>
    </w:p>
    <w:p w:rsidR="008805BF" w:rsidRPr="00B226D1" w:rsidRDefault="008805BF" w:rsidP="008805BF">
      <w:pPr>
        <w:pStyle w:val="aa"/>
      </w:pPr>
      <w:r w:rsidRPr="00B226D1">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8805BF" w:rsidRPr="00B226D1" w:rsidRDefault="00DF556D" w:rsidP="004F7B85">
      <w:pPr>
        <w:pStyle w:val="aa"/>
        <w:numPr>
          <w:ilvl w:val="0"/>
          <w:numId w:val="17"/>
        </w:numPr>
        <w:spacing w:after="0"/>
      </w:pPr>
      <w:r w:rsidRPr="00B226D1">
        <w:t>Прогноз социально-экономического развития Российской Федерации на 2017 год и на плановый период 2018 и 2019 годов</w:t>
      </w:r>
      <w:r w:rsidR="008805BF" w:rsidRPr="00B226D1">
        <w:t xml:space="preserve"> (от </w:t>
      </w:r>
      <w:r w:rsidR="005A2080" w:rsidRPr="00B226D1">
        <w:t>24</w:t>
      </w:r>
      <w:r w:rsidR="008805BF" w:rsidRPr="00B226D1">
        <w:t>.</w:t>
      </w:r>
      <w:r w:rsidR="005A2080" w:rsidRPr="00B226D1">
        <w:t>11</w:t>
      </w:r>
      <w:r w:rsidR="008805BF" w:rsidRPr="00B226D1">
        <w:t>.2016г.);</w:t>
      </w:r>
    </w:p>
    <w:p w:rsidR="008805BF" w:rsidRPr="00B226D1" w:rsidRDefault="008805BF" w:rsidP="004F7B85">
      <w:pPr>
        <w:pStyle w:val="aa"/>
        <w:numPr>
          <w:ilvl w:val="0"/>
          <w:numId w:val="17"/>
        </w:numPr>
      </w:pPr>
      <w:r w:rsidRPr="00B226D1">
        <w:t>Прогноз долгосрочного социально-экономического развития Российской Федерации на период до 2030 г. (от 08.11.2013г.).</w:t>
      </w:r>
    </w:p>
    <w:p w:rsidR="008805BF" w:rsidRPr="00B226D1" w:rsidRDefault="008805BF" w:rsidP="008805BF">
      <w:pPr>
        <w:pStyle w:val="aa"/>
      </w:pPr>
      <w:r w:rsidRPr="00B226D1">
        <w:t>В связи с нестабильной ситуацией в экономике Российской Федерации на момент разработки Схемы водоснабжения, был выбран консервативный вариант социально-экономического развития Российской Федерации на период до 2030 г.</w:t>
      </w:r>
    </w:p>
    <w:p w:rsidR="008805BF" w:rsidRPr="00B226D1" w:rsidRDefault="008805BF" w:rsidP="008805BF">
      <w:pPr>
        <w:pStyle w:val="aa"/>
      </w:pPr>
      <w:r w:rsidRPr="00B226D1">
        <w:t xml:space="preserve">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w:t>
      </w:r>
      <w:r w:rsidR="00DF556D" w:rsidRPr="00B226D1">
        <w:t>ноябре</w:t>
      </w:r>
      <w:r w:rsidRPr="00B226D1">
        <w:t xml:space="preserve"> 2016 г.</w:t>
      </w:r>
    </w:p>
    <w:p w:rsidR="00DF556D" w:rsidRPr="00B226D1" w:rsidRDefault="00DF556D" w:rsidP="00DF556D">
      <w:pPr>
        <w:pStyle w:val="a9"/>
        <w:rPr>
          <w:rFonts w:cs="Times New Roman"/>
        </w:rPr>
      </w:pPr>
      <w:bookmarkStart w:id="199" w:name="_Toc511725803"/>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5</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 Прогнозные индексы дефляторы, принятые для расчётов долгосрочных ценовых последствий</w:t>
      </w:r>
      <w:bookmarkEnd w:id="199"/>
    </w:p>
    <w:tbl>
      <w:tblPr>
        <w:tblW w:w="0" w:type="auto"/>
        <w:tblInd w:w="-5" w:type="dxa"/>
        <w:tblLook w:val="04A0" w:firstRow="1" w:lastRow="0" w:firstColumn="1" w:lastColumn="0" w:noHBand="0" w:noVBand="1"/>
      </w:tblPr>
      <w:tblGrid>
        <w:gridCol w:w="3198"/>
        <w:gridCol w:w="666"/>
        <w:gridCol w:w="666"/>
        <w:gridCol w:w="666"/>
        <w:gridCol w:w="666"/>
        <w:gridCol w:w="666"/>
        <w:gridCol w:w="666"/>
        <w:gridCol w:w="666"/>
        <w:gridCol w:w="666"/>
        <w:gridCol w:w="666"/>
        <w:gridCol w:w="666"/>
      </w:tblGrid>
      <w:tr w:rsidR="00DF556D" w:rsidRPr="00B226D1" w:rsidTr="00DF556D">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2027</w:t>
            </w:r>
          </w:p>
        </w:tc>
      </w:tr>
      <w:tr w:rsidR="00DF556D" w:rsidRPr="00B226D1" w:rsidTr="00DF556D">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b/>
                <w:bCs/>
                <w:color w:val="000000"/>
                <w:sz w:val="20"/>
                <w:szCs w:val="20"/>
                <w:lang w:eastAsia="ru-RU"/>
              </w:rPr>
            </w:pPr>
          </w:p>
        </w:tc>
      </w:tr>
      <w:tr w:rsidR="00DF556D" w:rsidRPr="00B226D1" w:rsidTr="00DF556D">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Индексы-дефляторы цен производителей, %</w:t>
            </w:r>
          </w:p>
        </w:tc>
      </w:tr>
      <w:tr w:rsidR="00DF556D" w:rsidRPr="00B226D1"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105,5</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105,3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103,1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103</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102,8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102,7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102,2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102,1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102,1</w:t>
            </w:r>
          </w:p>
        </w:tc>
      </w:tr>
      <w:tr w:rsidR="00DF556D" w:rsidRPr="00B226D1"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color w:val="000000"/>
                <w:sz w:val="20"/>
                <w:szCs w:val="20"/>
                <w:lang w:eastAsia="ru-RU"/>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Ежегодное приращение от базового года (2016г.), %</w:t>
            </w:r>
          </w:p>
        </w:tc>
      </w:tr>
      <w:tr w:rsidR="00DF556D" w:rsidRPr="00B226D1" w:rsidTr="00DF556D">
        <w:trPr>
          <w:trHeight w:val="20"/>
        </w:trPr>
        <w:tc>
          <w:tcPr>
            <w:tcW w:w="0" w:type="auto"/>
            <w:vMerge/>
            <w:tcBorders>
              <w:top w:val="nil"/>
              <w:left w:val="single" w:sz="4" w:space="0" w:color="auto"/>
              <w:bottom w:val="single" w:sz="4" w:space="0" w:color="auto"/>
              <w:right w:val="single" w:sz="4" w:space="0" w:color="auto"/>
            </w:tcBorders>
            <w:vAlign w:val="center"/>
            <w:hideMark/>
          </w:tcPr>
          <w:p w:rsidR="00DF556D" w:rsidRPr="00B226D1" w:rsidRDefault="00DF556D" w:rsidP="00DF556D">
            <w:pPr>
              <w:spacing w:line="240" w:lineRule="auto"/>
              <w:rPr>
                <w:rFonts w:eastAsia="Times New Roman" w:cs="Times New Roman"/>
                <w:color w:val="000000"/>
                <w:sz w:val="20"/>
                <w:szCs w:val="20"/>
                <w:lang w:eastAsia="ru-RU"/>
              </w:rPr>
            </w:pP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110</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115,8</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119,7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123,4</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130,7</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134,2</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137,1</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139,9</w:t>
            </w:r>
          </w:p>
        </w:tc>
        <w:tc>
          <w:tcPr>
            <w:tcW w:w="0" w:type="auto"/>
            <w:tcBorders>
              <w:top w:val="nil"/>
              <w:left w:val="nil"/>
              <w:bottom w:val="single" w:sz="4" w:space="0" w:color="auto"/>
              <w:right w:val="single" w:sz="4" w:space="0" w:color="auto"/>
            </w:tcBorders>
            <w:shd w:val="clear" w:color="auto" w:fill="auto"/>
            <w:noWrap/>
            <w:vAlign w:val="center"/>
            <w:hideMark/>
          </w:tcPr>
          <w:p w:rsidR="00DF556D" w:rsidRPr="00B226D1" w:rsidRDefault="00DF556D" w:rsidP="00DF556D">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142,9</w:t>
            </w:r>
          </w:p>
        </w:tc>
      </w:tr>
    </w:tbl>
    <w:p w:rsidR="00DF556D" w:rsidRPr="00B226D1" w:rsidRDefault="00B25FD2" w:rsidP="00B25FD2">
      <w:pPr>
        <w:pStyle w:val="aa"/>
        <w:spacing w:before="240"/>
      </w:pPr>
      <w:r w:rsidRPr="00B226D1">
        <w:t>В таблице ниже приведён укрупнённый расчёт капитальных вложений на реализацию предлагаемых в Схеме мероприятий по основным направлениям ГВС.</w:t>
      </w:r>
    </w:p>
    <w:p w:rsidR="0088487A" w:rsidRPr="00B226D1" w:rsidRDefault="0088487A" w:rsidP="0088487A">
      <w:pPr>
        <w:pStyle w:val="a9"/>
        <w:rPr>
          <w:rFonts w:cs="Times New Roman"/>
        </w:rPr>
      </w:pPr>
      <w:bookmarkStart w:id="200" w:name="_Toc511725804"/>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5</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2</w:t>
      </w:r>
      <w:r w:rsidR="00B226D1" w:rsidRPr="00B226D1">
        <w:rPr>
          <w:rFonts w:cs="Times New Roman"/>
          <w:noProof/>
        </w:rPr>
        <w:fldChar w:fldCharType="end"/>
      </w:r>
      <w:r w:rsidRPr="00B226D1">
        <w:rPr>
          <w:rFonts w:cs="Times New Roman"/>
        </w:rPr>
        <w:t xml:space="preserve"> –Оценка стоимости основных мероприятий по реализации схем горячего водоснабжения</w:t>
      </w:r>
      <w:bookmarkEnd w:id="200"/>
    </w:p>
    <w:tbl>
      <w:tblPr>
        <w:tblW w:w="5000" w:type="pct"/>
        <w:tblLook w:val="04A0" w:firstRow="1" w:lastRow="0" w:firstColumn="1" w:lastColumn="0" w:noHBand="0" w:noVBand="1"/>
      </w:tblPr>
      <w:tblGrid>
        <w:gridCol w:w="796"/>
        <w:gridCol w:w="6513"/>
        <w:gridCol w:w="2544"/>
      </w:tblGrid>
      <w:tr w:rsidR="0088487A" w:rsidRPr="00B226D1" w:rsidTr="00B226D1">
        <w:trPr>
          <w:trHeight w:val="230"/>
        </w:trPr>
        <w:tc>
          <w:tcPr>
            <w:tcW w:w="404" w:type="pct"/>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B226D1" w:rsidRDefault="0088487A"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3305" w:type="pct"/>
            <w:vMerge w:val="restart"/>
            <w:tcBorders>
              <w:top w:val="single" w:sz="8" w:space="0" w:color="auto"/>
              <w:left w:val="single" w:sz="8" w:space="0" w:color="auto"/>
              <w:bottom w:val="nil"/>
              <w:right w:val="single" w:sz="8" w:space="0" w:color="auto"/>
            </w:tcBorders>
            <w:shd w:val="clear" w:color="auto" w:fill="auto"/>
            <w:vAlign w:val="center"/>
            <w:hideMark/>
          </w:tcPr>
          <w:p w:rsidR="0088487A" w:rsidRPr="00B226D1" w:rsidRDefault="0088487A"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Мероприятие</w:t>
            </w:r>
          </w:p>
        </w:tc>
        <w:tc>
          <w:tcPr>
            <w:tcW w:w="1291" w:type="pct"/>
            <w:vMerge w:val="restart"/>
            <w:tcBorders>
              <w:top w:val="single" w:sz="4" w:space="0" w:color="auto"/>
              <w:left w:val="single" w:sz="4" w:space="0" w:color="auto"/>
              <w:bottom w:val="nil"/>
              <w:right w:val="single" w:sz="4" w:space="0" w:color="auto"/>
            </w:tcBorders>
            <w:shd w:val="clear" w:color="auto" w:fill="auto"/>
            <w:vAlign w:val="center"/>
            <w:hideMark/>
          </w:tcPr>
          <w:p w:rsidR="0088487A" w:rsidRPr="00B226D1" w:rsidRDefault="0088487A"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В ценах 2017 года</w:t>
            </w:r>
          </w:p>
        </w:tc>
      </w:tr>
      <w:tr w:rsidR="0088487A" w:rsidRPr="00B226D1" w:rsidTr="00B226D1">
        <w:trPr>
          <w:trHeight w:val="517"/>
        </w:trPr>
        <w:tc>
          <w:tcPr>
            <w:tcW w:w="404" w:type="pct"/>
            <w:vMerge/>
            <w:tcBorders>
              <w:top w:val="single" w:sz="8" w:space="0" w:color="auto"/>
              <w:left w:val="single" w:sz="8" w:space="0" w:color="auto"/>
              <w:bottom w:val="nil"/>
              <w:right w:val="single" w:sz="8" w:space="0" w:color="auto"/>
            </w:tcBorders>
            <w:vAlign w:val="center"/>
            <w:hideMark/>
          </w:tcPr>
          <w:p w:rsidR="0088487A" w:rsidRPr="00B226D1" w:rsidRDefault="0088487A" w:rsidP="0088487A">
            <w:pPr>
              <w:spacing w:line="240" w:lineRule="auto"/>
              <w:rPr>
                <w:rFonts w:eastAsia="Times New Roman" w:cs="Times New Roman"/>
                <w:b/>
                <w:bCs/>
                <w:color w:val="000000"/>
                <w:sz w:val="20"/>
                <w:szCs w:val="20"/>
                <w:lang w:eastAsia="ru-RU"/>
              </w:rPr>
            </w:pPr>
          </w:p>
        </w:tc>
        <w:tc>
          <w:tcPr>
            <w:tcW w:w="3305" w:type="pct"/>
            <w:vMerge/>
            <w:tcBorders>
              <w:top w:val="single" w:sz="8" w:space="0" w:color="auto"/>
              <w:left w:val="single" w:sz="8" w:space="0" w:color="auto"/>
              <w:bottom w:val="nil"/>
              <w:right w:val="single" w:sz="8" w:space="0" w:color="auto"/>
            </w:tcBorders>
            <w:vAlign w:val="center"/>
            <w:hideMark/>
          </w:tcPr>
          <w:p w:rsidR="0088487A" w:rsidRPr="00B226D1" w:rsidRDefault="0088487A" w:rsidP="0088487A">
            <w:pPr>
              <w:spacing w:line="240" w:lineRule="auto"/>
              <w:rPr>
                <w:rFonts w:eastAsia="Times New Roman" w:cs="Times New Roman"/>
                <w:b/>
                <w:bCs/>
                <w:color w:val="000000"/>
                <w:sz w:val="20"/>
                <w:szCs w:val="20"/>
                <w:lang w:eastAsia="ru-RU"/>
              </w:rPr>
            </w:pPr>
          </w:p>
        </w:tc>
        <w:tc>
          <w:tcPr>
            <w:tcW w:w="1291" w:type="pct"/>
            <w:vMerge/>
            <w:tcBorders>
              <w:top w:val="single" w:sz="4" w:space="0" w:color="auto"/>
              <w:left w:val="single" w:sz="4" w:space="0" w:color="auto"/>
              <w:bottom w:val="nil"/>
              <w:right w:val="single" w:sz="4" w:space="0" w:color="auto"/>
            </w:tcBorders>
            <w:vAlign w:val="center"/>
            <w:hideMark/>
          </w:tcPr>
          <w:p w:rsidR="0088487A" w:rsidRPr="00B226D1" w:rsidRDefault="0088487A" w:rsidP="0088487A">
            <w:pPr>
              <w:spacing w:line="240" w:lineRule="auto"/>
              <w:rPr>
                <w:rFonts w:eastAsia="Times New Roman" w:cs="Times New Roman"/>
                <w:b/>
                <w:bCs/>
                <w:color w:val="000000"/>
                <w:sz w:val="20"/>
                <w:szCs w:val="20"/>
                <w:lang w:eastAsia="ru-RU"/>
              </w:rPr>
            </w:pPr>
          </w:p>
        </w:tc>
      </w:tr>
      <w:tr w:rsidR="0088487A" w:rsidRPr="00B226D1" w:rsidTr="00B226D1">
        <w:trPr>
          <w:trHeight w:val="20"/>
        </w:trPr>
        <w:tc>
          <w:tcPr>
            <w:tcW w:w="5000" w:type="pct"/>
            <w:gridSpan w:val="3"/>
            <w:tcBorders>
              <w:top w:val="single" w:sz="4" w:space="0" w:color="auto"/>
              <w:left w:val="single" w:sz="4" w:space="0" w:color="auto"/>
              <w:bottom w:val="single" w:sz="4" w:space="0" w:color="auto"/>
              <w:right w:val="single" w:sz="4" w:space="0" w:color="000000"/>
            </w:tcBorders>
            <w:shd w:val="clear" w:color="auto" w:fill="auto"/>
            <w:vAlign w:val="center"/>
            <w:hideMark/>
          </w:tcPr>
          <w:p w:rsidR="0088487A" w:rsidRPr="00B226D1" w:rsidRDefault="0088487A" w:rsidP="0088487A">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Система централизованного горячего водоснабжения</w:t>
            </w:r>
          </w:p>
        </w:tc>
      </w:tr>
      <w:tr w:rsidR="0088487A" w:rsidRPr="00B226D1" w:rsidTr="00B226D1">
        <w:trPr>
          <w:trHeight w:val="20"/>
        </w:trPr>
        <w:tc>
          <w:tcPr>
            <w:tcW w:w="404" w:type="pct"/>
            <w:tcBorders>
              <w:top w:val="nil"/>
              <w:left w:val="single" w:sz="8" w:space="0" w:color="auto"/>
              <w:bottom w:val="single" w:sz="8" w:space="0" w:color="auto"/>
              <w:right w:val="single" w:sz="8" w:space="0" w:color="auto"/>
            </w:tcBorders>
            <w:shd w:val="clear" w:color="auto" w:fill="auto"/>
            <w:vAlign w:val="center"/>
            <w:hideMark/>
          </w:tcPr>
          <w:p w:rsidR="0088487A" w:rsidRPr="00B226D1" w:rsidRDefault="0088487A"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3305" w:type="pct"/>
            <w:tcBorders>
              <w:top w:val="nil"/>
              <w:left w:val="nil"/>
              <w:bottom w:val="single" w:sz="8" w:space="0" w:color="auto"/>
              <w:right w:val="single" w:sz="8" w:space="0" w:color="auto"/>
            </w:tcBorders>
            <w:shd w:val="clear" w:color="auto" w:fill="auto"/>
            <w:vAlign w:val="center"/>
            <w:hideMark/>
          </w:tcPr>
          <w:p w:rsidR="0088487A" w:rsidRPr="00B226D1" w:rsidRDefault="00020DE3" w:rsidP="00020DE3">
            <w:pPr>
              <w:spacing w:line="240" w:lineRule="auto"/>
              <w:rPr>
                <w:rFonts w:eastAsia="Times New Roman" w:cs="Times New Roman"/>
                <w:color w:val="000000"/>
                <w:sz w:val="20"/>
                <w:szCs w:val="20"/>
                <w:lang w:eastAsia="ru-RU"/>
              </w:rPr>
            </w:pPr>
            <w:r w:rsidRPr="00B226D1">
              <w:rPr>
                <w:rFonts w:eastAsia="Times New Roman" w:cs="Times New Roman"/>
                <w:color w:val="000000"/>
                <w:sz w:val="20"/>
                <w:szCs w:val="20"/>
                <w:lang w:eastAsia="ru-RU"/>
              </w:rPr>
              <w:t xml:space="preserve">Реконструкция участка тепловых сетей в </w:t>
            </w:r>
            <w:r w:rsidR="00342E3C">
              <w:rPr>
                <w:rFonts w:eastAsia="Times New Roman" w:cs="Times New Roman"/>
                <w:color w:val="000000"/>
                <w:sz w:val="20"/>
                <w:szCs w:val="20"/>
                <w:lang w:eastAsia="ru-RU"/>
              </w:rPr>
              <w:t>пос.</w:t>
            </w:r>
            <w:r w:rsidRPr="00B226D1">
              <w:rPr>
                <w:rFonts w:eastAsia="Times New Roman" w:cs="Times New Roman"/>
                <w:color w:val="000000"/>
                <w:sz w:val="20"/>
                <w:szCs w:val="20"/>
                <w:lang w:eastAsia="ru-RU"/>
              </w:rPr>
              <w:t xml:space="preserve"> Михайловский</w:t>
            </w:r>
          </w:p>
        </w:tc>
        <w:tc>
          <w:tcPr>
            <w:tcW w:w="1291" w:type="pct"/>
            <w:tcBorders>
              <w:top w:val="nil"/>
              <w:left w:val="nil"/>
              <w:bottom w:val="single" w:sz="8" w:space="0" w:color="auto"/>
              <w:right w:val="single" w:sz="8" w:space="0" w:color="auto"/>
            </w:tcBorders>
            <w:shd w:val="clear" w:color="auto" w:fill="auto"/>
            <w:noWrap/>
            <w:vAlign w:val="center"/>
            <w:hideMark/>
          </w:tcPr>
          <w:p w:rsidR="0088487A" w:rsidRPr="00B226D1" w:rsidRDefault="00020DE3" w:rsidP="0088487A">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8 753,4</w:t>
            </w:r>
          </w:p>
        </w:tc>
      </w:tr>
      <w:tr w:rsidR="0088487A" w:rsidRPr="00B226D1" w:rsidTr="00B226D1">
        <w:trPr>
          <w:trHeight w:val="20"/>
        </w:trPr>
        <w:tc>
          <w:tcPr>
            <w:tcW w:w="3709"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88487A" w:rsidRPr="00B226D1" w:rsidRDefault="0088487A" w:rsidP="0088487A">
            <w:pPr>
              <w:spacing w:line="240" w:lineRule="auto"/>
              <w:jc w:val="right"/>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ИТОГО:</w:t>
            </w:r>
          </w:p>
        </w:tc>
        <w:tc>
          <w:tcPr>
            <w:tcW w:w="1291" w:type="pct"/>
            <w:tcBorders>
              <w:top w:val="nil"/>
              <w:left w:val="nil"/>
              <w:bottom w:val="single" w:sz="8" w:space="0" w:color="auto"/>
              <w:right w:val="single" w:sz="8" w:space="0" w:color="auto"/>
            </w:tcBorders>
            <w:shd w:val="clear" w:color="auto" w:fill="auto"/>
            <w:noWrap/>
            <w:vAlign w:val="center"/>
            <w:hideMark/>
          </w:tcPr>
          <w:p w:rsidR="0088487A" w:rsidRPr="00B226D1" w:rsidRDefault="00020DE3" w:rsidP="0088487A">
            <w:pPr>
              <w:spacing w:line="240" w:lineRule="auto"/>
              <w:jc w:val="center"/>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8 753,4</w:t>
            </w:r>
          </w:p>
        </w:tc>
      </w:tr>
    </w:tbl>
    <w:p w:rsidR="00DF556D" w:rsidRPr="00B226D1" w:rsidRDefault="00DF556D" w:rsidP="00A65054">
      <w:pPr>
        <w:pStyle w:val="2"/>
        <w:rPr>
          <w:rFonts w:cs="Times New Roman"/>
        </w:rPr>
      </w:pPr>
      <w:bookmarkStart w:id="201" w:name="_Toc511725710"/>
      <w:r w:rsidRPr="00B226D1">
        <w:rPr>
          <w:rFonts w:cs="Times New Roman"/>
        </w:rPr>
        <w:t>Оценка величины необходимых капитальных вложений в строительство и реконструкцию объектов централизованных систем водоснабжения с разбивкой по годам с указанием источников финансирования</w:t>
      </w:r>
      <w:bookmarkEnd w:id="201"/>
    </w:p>
    <w:p w:rsidR="00406FBE" w:rsidRPr="00B226D1" w:rsidRDefault="00406FBE" w:rsidP="00406FBE">
      <w:pPr>
        <w:pStyle w:val="aa"/>
      </w:pPr>
      <w:r w:rsidRPr="00B226D1">
        <w:t>Оценка необходимых объёмов капитальных вложений на реализацию мероприятий, предусмотренных данной Схемой, отражена в таблицах ниже.</w:t>
      </w:r>
    </w:p>
    <w:p w:rsidR="00406FBE" w:rsidRPr="00B226D1" w:rsidRDefault="00406FBE" w:rsidP="00406FBE">
      <w:pPr>
        <w:pStyle w:val="aa"/>
      </w:pPr>
      <w:r w:rsidRPr="00B226D1">
        <w:t xml:space="preserve">Сроки реализации мероприятий и объёмы финансовых потребностей в указаны ориентировочно, и окончательно могут быть определены после разработки соответствующей проектно-сметной документации, либо выделения соответствующего финансирования. </w:t>
      </w:r>
    </w:p>
    <w:p w:rsidR="00406FBE" w:rsidRPr="00B226D1" w:rsidRDefault="00406FBE" w:rsidP="00406FBE">
      <w:pPr>
        <w:pStyle w:val="aa"/>
      </w:pPr>
      <w:r w:rsidRPr="00B226D1">
        <w:t>Мероприятия носят рекомендательный характер и не обязывают организации выполнять данные мероприятия в указанные сроки, несут в себе функцию представления общих объёмов работ, необходимых для улучшения эффективности функционирования соответствующих систем горячего водоснабжения по закрытой схеме.</w:t>
      </w:r>
    </w:p>
    <w:p w:rsidR="00DF556D" w:rsidRPr="00B226D1" w:rsidRDefault="00DF556D" w:rsidP="00406FBE">
      <w:pPr>
        <w:pStyle w:val="aa"/>
      </w:pPr>
      <w:r w:rsidRPr="00B226D1">
        <w:t>В таблице ниже приведён укрупнённый расчёт капитальных вложений на реализацию предлагаемых в Схеме мероприятий по основным направлениям ГВС с разбитием по годам с учётом индексов-дефляторов.</w:t>
      </w:r>
    </w:p>
    <w:p w:rsidR="00406FBE" w:rsidRPr="00B226D1" w:rsidRDefault="00EC3EB4" w:rsidP="00EC3EB4">
      <w:pPr>
        <w:pStyle w:val="a9"/>
        <w:rPr>
          <w:rFonts w:cs="Times New Roman"/>
        </w:rPr>
      </w:pPr>
      <w:bookmarkStart w:id="202" w:name="_Toc511725805"/>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5</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3</w:t>
      </w:r>
      <w:r w:rsidR="00B226D1" w:rsidRPr="00B226D1">
        <w:rPr>
          <w:rFonts w:cs="Times New Roman"/>
          <w:noProof/>
        </w:rPr>
        <w:fldChar w:fldCharType="end"/>
      </w:r>
      <w:r w:rsidRPr="00B226D1">
        <w:rPr>
          <w:rFonts w:cs="Times New Roman"/>
        </w:rPr>
        <w:t xml:space="preserve"> – Оценка величины необходимых капитальных вложений в строительство и реконструкцию объектов централизованных систем горячего водоснабжения по годам реализации</w:t>
      </w:r>
      <w:bookmarkEnd w:id="202"/>
    </w:p>
    <w:tbl>
      <w:tblPr>
        <w:tblW w:w="4826" w:type="pct"/>
        <w:tblLayout w:type="fixed"/>
        <w:tblLook w:val="04A0" w:firstRow="1" w:lastRow="0" w:firstColumn="1" w:lastColumn="0" w:noHBand="0" w:noVBand="1"/>
      </w:tblPr>
      <w:tblGrid>
        <w:gridCol w:w="594"/>
        <w:gridCol w:w="2453"/>
        <w:gridCol w:w="871"/>
        <w:gridCol w:w="730"/>
        <w:gridCol w:w="730"/>
        <w:gridCol w:w="730"/>
        <w:gridCol w:w="730"/>
        <w:gridCol w:w="730"/>
        <w:gridCol w:w="786"/>
        <w:gridCol w:w="1156"/>
      </w:tblGrid>
      <w:tr w:rsidR="00EC3EB4" w:rsidRPr="00B226D1" w:rsidTr="001D0493">
        <w:trPr>
          <w:trHeight w:val="315"/>
        </w:trPr>
        <w:tc>
          <w:tcPr>
            <w:tcW w:w="312"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1289" w:type="pct"/>
            <w:vMerge w:val="restart"/>
            <w:tcBorders>
              <w:top w:val="single" w:sz="8" w:space="0" w:color="auto"/>
              <w:left w:val="single" w:sz="8" w:space="0" w:color="auto"/>
              <w:bottom w:val="single" w:sz="8" w:space="0" w:color="000000"/>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Мероприятие</w:t>
            </w:r>
          </w:p>
        </w:tc>
        <w:tc>
          <w:tcPr>
            <w:tcW w:w="458"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В ценах 2017 года</w:t>
            </w:r>
          </w:p>
        </w:tc>
        <w:tc>
          <w:tcPr>
            <w:tcW w:w="2941" w:type="pct"/>
            <w:gridSpan w:val="7"/>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Финансовые потребности по годам реализации, тыс. руб.</w:t>
            </w:r>
          </w:p>
        </w:tc>
      </w:tr>
      <w:tr w:rsidR="00406FBE" w:rsidRPr="00B226D1" w:rsidTr="001D0493">
        <w:trPr>
          <w:trHeight w:val="525"/>
        </w:trPr>
        <w:tc>
          <w:tcPr>
            <w:tcW w:w="312" w:type="pct"/>
            <w:vMerge/>
            <w:tcBorders>
              <w:top w:val="single" w:sz="8" w:space="0" w:color="auto"/>
              <w:left w:val="single" w:sz="8" w:space="0" w:color="auto"/>
              <w:bottom w:val="single" w:sz="8" w:space="0" w:color="000000"/>
              <w:right w:val="single" w:sz="8" w:space="0" w:color="auto"/>
            </w:tcBorders>
            <w:vAlign w:val="center"/>
            <w:hideMark/>
          </w:tcPr>
          <w:p w:rsidR="00406FBE" w:rsidRPr="00B226D1" w:rsidRDefault="00406FBE" w:rsidP="00406FBE">
            <w:pPr>
              <w:spacing w:line="240" w:lineRule="auto"/>
              <w:rPr>
                <w:rFonts w:eastAsia="Times New Roman" w:cs="Times New Roman"/>
                <w:b/>
                <w:bCs/>
                <w:color w:val="000000"/>
                <w:sz w:val="20"/>
                <w:szCs w:val="20"/>
                <w:lang w:eastAsia="ru-RU"/>
              </w:rPr>
            </w:pPr>
          </w:p>
        </w:tc>
        <w:tc>
          <w:tcPr>
            <w:tcW w:w="1289" w:type="pct"/>
            <w:vMerge/>
            <w:tcBorders>
              <w:top w:val="single" w:sz="8" w:space="0" w:color="auto"/>
              <w:left w:val="single" w:sz="8" w:space="0" w:color="auto"/>
              <w:bottom w:val="single" w:sz="8" w:space="0" w:color="000000"/>
              <w:right w:val="single" w:sz="8" w:space="0" w:color="auto"/>
            </w:tcBorders>
            <w:vAlign w:val="center"/>
            <w:hideMark/>
          </w:tcPr>
          <w:p w:rsidR="00406FBE" w:rsidRPr="00B226D1" w:rsidRDefault="00406FBE" w:rsidP="00406FBE">
            <w:pPr>
              <w:spacing w:line="240" w:lineRule="auto"/>
              <w:rPr>
                <w:rFonts w:eastAsia="Times New Roman" w:cs="Times New Roman"/>
                <w:b/>
                <w:bCs/>
                <w:color w:val="000000"/>
                <w:sz w:val="20"/>
                <w:szCs w:val="20"/>
                <w:lang w:eastAsia="ru-RU"/>
              </w:rPr>
            </w:pPr>
          </w:p>
        </w:tc>
        <w:tc>
          <w:tcPr>
            <w:tcW w:w="458" w:type="pct"/>
            <w:vMerge/>
            <w:tcBorders>
              <w:top w:val="single" w:sz="4" w:space="0" w:color="auto"/>
              <w:left w:val="single" w:sz="4" w:space="0" w:color="auto"/>
              <w:bottom w:val="single" w:sz="4" w:space="0" w:color="000000"/>
              <w:right w:val="single" w:sz="4" w:space="0" w:color="auto"/>
            </w:tcBorders>
            <w:shd w:val="clear" w:color="auto" w:fill="auto"/>
            <w:vAlign w:val="center"/>
            <w:hideMark/>
          </w:tcPr>
          <w:p w:rsidR="00406FBE" w:rsidRPr="00B226D1" w:rsidRDefault="00406FBE" w:rsidP="00406FBE">
            <w:pPr>
              <w:spacing w:line="240" w:lineRule="auto"/>
              <w:rPr>
                <w:rFonts w:eastAsia="Times New Roman" w:cs="Times New Roman"/>
                <w:b/>
                <w:bCs/>
                <w:color w:val="000000"/>
                <w:sz w:val="20"/>
                <w:szCs w:val="20"/>
                <w:lang w:eastAsia="ru-RU"/>
              </w:rPr>
            </w:pPr>
          </w:p>
        </w:tc>
        <w:tc>
          <w:tcPr>
            <w:tcW w:w="384"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2018</w:t>
            </w:r>
          </w:p>
        </w:tc>
        <w:tc>
          <w:tcPr>
            <w:tcW w:w="384"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2019</w:t>
            </w:r>
          </w:p>
        </w:tc>
        <w:tc>
          <w:tcPr>
            <w:tcW w:w="384"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2020</w:t>
            </w:r>
          </w:p>
        </w:tc>
        <w:tc>
          <w:tcPr>
            <w:tcW w:w="384"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2021</w:t>
            </w:r>
          </w:p>
        </w:tc>
        <w:tc>
          <w:tcPr>
            <w:tcW w:w="384"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2022</w:t>
            </w:r>
          </w:p>
        </w:tc>
        <w:tc>
          <w:tcPr>
            <w:tcW w:w="413"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xml:space="preserve">2023 - 2027 </w:t>
            </w:r>
          </w:p>
        </w:tc>
        <w:tc>
          <w:tcPr>
            <w:tcW w:w="609" w:type="pct"/>
            <w:tcBorders>
              <w:top w:val="nil"/>
              <w:left w:val="nil"/>
              <w:bottom w:val="single" w:sz="8" w:space="0" w:color="auto"/>
              <w:right w:val="single" w:sz="8" w:space="0" w:color="auto"/>
            </w:tcBorders>
            <w:shd w:val="clear" w:color="auto" w:fill="auto"/>
            <w:vAlign w:val="center"/>
            <w:hideMark/>
          </w:tcPr>
          <w:p w:rsidR="00406FBE" w:rsidRPr="00B226D1" w:rsidRDefault="00406FBE"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Итого</w:t>
            </w:r>
          </w:p>
        </w:tc>
      </w:tr>
      <w:tr w:rsidR="00406FBE" w:rsidRPr="00B226D1" w:rsidTr="00EC3EB4">
        <w:trPr>
          <w:trHeight w:val="315"/>
        </w:trPr>
        <w:tc>
          <w:tcPr>
            <w:tcW w:w="5000" w:type="pct"/>
            <w:gridSpan w:val="10"/>
            <w:tcBorders>
              <w:top w:val="single" w:sz="8" w:space="0" w:color="auto"/>
              <w:left w:val="single" w:sz="8" w:space="0" w:color="auto"/>
              <w:bottom w:val="single" w:sz="8" w:space="0" w:color="auto"/>
              <w:right w:val="single" w:sz="8" w:space="0" w:color="000000"/>
            </w:tcBorders>
            <w:shd w:val="clear" w:color="auto" w:fill="auto"/>
            <w:vAlign w:val="center"/>
            <w:hideMark/>
          </w:tcPr>
          <w:p w:rsidR="00406FBE" w:rsidRPr="00B226D1" w:rsidRDefault="001D0493"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ОАО ЖКХ "Заволжье" </w:t>
            </w:r>
          </w:p>
        </w:tc>
      </w:tr>
      <w:tr w:rsidR="001D0493" w:rsidRPr="00B226D1" w:rsidTr="001D0493">
        <w:trPr>
          <w:trHeight w:val="1035"/>
        </w:trPr>
        <w:tc>
          <w:tcPr>
            <w:tcW w:w="312" w:type="pct"/>
            <w:tcBorders>
              <w:top w:val="nil"/>
              <w:left w:val="single" w:sz="8" w:space="0" w:color="auto"/>
              <w:bottom w:val="single" w:sz="8" w:space="0" w:color="auto"/>
              <w:right w:val="single" w:sz="8" w:space="0" w:color="auto"/>
            </w:tcBorders>
            <w:shd w:val="clear" w:color="auto" w:fill="auto"/>
            <w:vAlign w:val="center"/>
            <w:hideMark/>
          </w:tcPr>
          <w:p w:rsidR="001D0493" w:rsidRPr="00B226D1" w:rsidRDefault="001D0493" w:rsidP="00406FBE">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w:t>
            </w:r>
          </w:p>
        </w:tc>
        <w:tc>
          <w:tcPr>
            <w:tcW w:w="1289" w:type="pct"/>
            <w:tcBorders>
              <w:top w:val="nil"/>
              <w:left w:val="nil"/>
              <w:bottom w:val="single" w:sz="8" w:space="0" w:color="auto"/>
              <w:right w:val="single" w:sz="8" w:space="0" w:color="auto"/>
            </w:tcBorders>
            <w:shd w:val="clear" w:color="auto" w:fill="auto"/>
            <w:vAlign w:val="center"/>
            <w:hideMark/>
          </w:tcPr>
          <w:p w:rsidR="001D0493" w:rsidRPr="00B226D1" w:rsidRDefault="001D0493" w:rsidP="00406FBE">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 xml:space="preserve">Реконструкция участка тепловых сетей в </w:t>
            </w:r>
            <w:r w:rsidR="00342E3C">
              <w:rPr>
                <w:rFonts w:eastAsia="Times New Roman" w:cs="Times New Roman"/>
                <w:color w:val="000000"/>
                <w:sz w:val="20"/>
                <w:szCs w:val="20"/>
                <w:lang w:eastAsia="ru-RU"/>
              </w:rPr>
              <w:t>пос.</w:t>
            </w:r>
            <w:r w:rsidRPr="00B226D1">
              <w:rPr>
                <w:rFonts w:eastAsia="Times New Roman" w:cs="Times New Roman"/>
                <w:color w:val="000000"/>
                <w:sz w:val="20"/>
                <w:szCs w:val="20"/>
                <w:lang w:eastAsia="ru-RU"/>
              </w:rPr>
              <w:t xml:space="preserve"> Михайловский</w:t>
            </w:r>
          </w:p>
        </w:tc>
        <w:tc>
          <w:tcPr>
            <w:tcW w:w="458"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pPr>
              <w:jc w:val="center"/>
              <w:rPr>
                <w:rFonts w:cs="Times New Roman"/>
                <w:color w:val="000000"/>
                <w:sz w:val="20"/>
                <w:szCs w:val="20"/>
              </w:rPr>
            </w:pPr>
            <w:r w:rsidRPr="00B226D1">
              <w:rPr>
                <w:rFonts w:cs="Times New Roman"/>
                <w:color w:val="000000"/>
                <w:sz w:val="20"/>
                <w:szCs w:val="20"/>
              </w:rPr>
              <w:t>8753</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pPr>
              <w:jc w:val="center"/>
              <w:rPr>
                <w:rFonts w:cs="Times New Roman"/>
                <w:color w:val="000000"/>
                <w:sz w:val="20"/>
                <w:szCs w:val="20"/>
              </w:rPr>
            </w:pPr>
            <w:r w:rsidRPr="00B226D1">
              <w:rPr>
                <w:rFonts w:cs="Times New Roman"/>
                <w:color w:val="000000"/>
                <w:sz w:val="20"/>
                <w:szCs w:val="20"/>
              </w:rPr>
              <w:t>1847</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pPr>
              <w:jc w:val="center"/>
              <w:rPr>
                <w:rFonts w:cs="Times New Roman"/>
                <w:color w:val="000000"/>
                <w:sz w:val="20"/>
                <w:szCs w:val="20"/>
              </w:rPr>
            </w:pPr>
            <w:r w:rsidRPr="00B226D1">
              <w:rPr>
                <w:rFonts w:cs="Times New Roman"/>
                <w:color w:val="000000"/>
                <w:sz w:val="20"/>
                <w:szCs w:val="20"/>
              </w:rPr>
              <w:t>1843</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pPr>
              <w:jc w:val="center"/>
              <w:rPr>
                <w:rFonts w:cs="Times New Roman"/>
                <w:color w:val="000000"/>
                <w:sz w:val="20"/>
                <w:szCs w:val="20"/>
              </w:rPr>
            </w:pPr>
            <w:r w:rsidRPr="00B226D1">
              <w:rPr>
                <w:rFonts w:cs="Times New Roman"/>
                <w:color w:val="000000"/>
                <w:sz w:val="20"/>
                <w:szCs w:val="20"/>
              </w:rPr>
              <w:t>1810</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pPr>
              <w:jc w:val="center"/>
              <w:rPr>
                <w:rFonts w:cs="Times New Roman"/>
                <w:color w:val="000000"/>
                <w:sz w:val="20"/>
                <w:szCs w:val="20"/>
              </w:rPr>
            </w:pPr>
            <w:r w:rsidRPr="00B226D1">
              <w:rPr>
                <w:rFonts w:cs="Times New Roman"/>
                <w:color w:val="000000"/>
                <w:sz w:val="20"/>
                <w:szCs w:val="20"/>
              </w:rPr>
              <w:t>1805</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pPr>
              <w:jc w:val="center"/>
              <w:rPr>
                <w:rFonts w:cs="Times New Roman"/>
                <w:color w:val="000000"/>
                <w:sz w:val="20"/>
                <w:szCs w:val="20"/>
              </w:rPr>
            </w:pPr>
            <w:r w:rsidRPr="00B226D1">
              <w:rPr>
                <w:rFonts w:cs="Times New Roman"/>
                <w:color w:val="000000"/>
                <w:sz w:val="20"/>
                <w:szCs w:val="20"/>
              </w:rPr>
              <w:t>1803</w:t>
            </w:r>
          </w:p>
        </w:tc>
        <w:tc>
          <w:tcPr>
            <w:tcW w:w="413"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406FBE">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0</w:t>
            </w:r>
          </w:p>
        </w:tc>
        <w:tc>
          <w:tcPr>
            <w:tcW w:w="609"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406FBE">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9109</w:t>
            </w:r>
          </w:p>
        </w:tc>
      </w:tr>
      <w:tr w:rsidR="001D0493" w:rsidRPr="00B226D1" w:rsidTr="001D0493">
        <w:trPr>
          <w:trHeight w:val="315"/>
        </w:trPr>
        <w:tc>
          <w:tcPr>
            <w:tcW w:w="1601" w:type="pct"/>
            <w:gridSpan w:val="2"/>
            <w:tcBorders>
              <w:top w:val="single" w:sz="8" w:space="0" w:color="auto"/>
              <w:left w:val="single" w:sz="8" w:space="0" w:color="auto"/>
              <w:bottom w:val="single" w:sz="8" w:space="0" w:color="auto"/>
              <w:right w:val="single" w:sz="8" w:space="0" w:color="000000"/>
            </w:tcBorders>
            <w:shd w:val="clear" w:color="auto" w:fill="auto"/>
            <w:vAlign w:val="center"/>
            <w:hideMark/>
          </w:tcPr>
          <w:p w:rsidR="001D0493" w:rsidRPr="00B226D1" w:rsidRDefault="001D0493" w:rsidP="00406FBE">
            <w:pPr>
              <w:spacing w:line="240" w:lineRule="auto"/>
              <w:jc w:val="right"/>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ИТОГО:</w:t>
            </w:r>
          </w:p>
        </w:tc>
        <w:tc>
          <w:tcPr>
            <w:tcW w:w="458"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jc w:val="center"/>
              <w:rPr>
                <w:rFonts w:cs="Times New Roman"/>
                <w:b/>
                <w:color w:val="000000"/>
                <w:sz w:val="20"/>
                <w:szCs w:val="20"/>
              </w:rPr>
            </w:pPr>
            <w:r w:rsidRPr="00B226D1">
              <w:rPr>
                <w:rFonts w:cs="Times New Roman"/>
                <w:b/>
                <w:color w:val="000000"/>
                <w:sz w:val="20"/>
                <w:szCs w:val="20"/>
              </w:rPr>
              <w:t>8753</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jc w:val="center"/>
              <w:rPr>
                <w:rFonts w:cs="Times New Roman"/>
                <w:b/>
                <w:color w:val="000000"/>
                <w:sz w:val="20"/>
                <w:szCs w:val="20"/>
              </w:rPr>
            </w:pPr>
            <w:r w:rsidRPr="00B226D1">
              <w:rPr>
                <w:rFonts w:cs="Times New Roman"/>
                <w:b/>
                <w:color w:val="000000"/>
                <w:sz w:val="20"/>
                <w:szCs w:val="20"/>
              </w:rPr>
              <w:t>1847</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jc w:val="center"/>
              <w:rPr>
                <w:rFonts w:cs="Times New Roman"/>
                <w:b/>
                <w:color w:val="000000"/>
                <w:sz w:val="20"/>
                <w:szCs w:val="20"/>
              </w:rPr>
            </w:pPr>
            <w:r w:rsidRPr="00B226D1">
              <w:rPr>
                <w:rFonts w:cs="Times New Roman"/>
                <w:b/>
                <w:color w:val="000000"/>
                <w:sz w:val="20"/>
                <w:szCs w:val="20"/>
              </w:rPr>
              <w:t>1843</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jc w:val="center"/>
              <w:rPr>
                <w:rFonts w:cs="Times New Roman"/>
                <w:b/>
                <w:color w:val="000000"/>
                <w:sz w:val="20"/>
                <w:szCs w:val="20"/>
              </w:rPr>
            </w:pPr>
            <w:r w:rsidRPr="00B226D1">
              <w:rPr>
                <w:rFonts w:cs="Times New Roman"/>
                <w:b/>
                <w:color w:val="000000"/>
                <w:sz w:val="20"/>
                <w:szCs w:val="20"/>
              </w:rPr>
              <w:t>1810</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jc w:val="center"/>
              <w:rPr>
                <w:rFonts w:cs="Times New Roman"/>
                <w:b/>
                <w:color w:val="000000"/>
                <w:sz w:val="20"/>
                <w:szCs w:val="20"/>
              </w:rPr>
            </w:pPr>
            <w:r w:rsidRPr="00B226D1">
              <w:rPr>
                <w:rFonts w:cs="Times New Roman"/>
                <w:b/>
                <w:color w:val="000000"/>
                <w:sz w:val="20"/>
                <w:szCs w:val="20"/>
              </w:rPr>
              <w:t>1805</w:t>
            </w:r>
          </w:p>
        </w:tc>
        <w:tc>
          <w:tcPr>
            <w:tcW w:w="384"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jc w:val="center"/>
              <w:rPr>
                <w:rFonts w:cs="Times New Roman"/>
                <w:b/>
                <w:color w:val="000000"/>
                <w:sz w:val="20"/>
                <w:szCs w:val="20"/>
              </w:rPr>
            </w:pPr>
            <w:r w:rsidRPr="00B226D1">
              <w:rPr>
                <w:rFonts w:cs="Times New Roman"/>
                <w:b/>
                <w:color w:val="000000"/>
                <w:sz w:val="20"/>
                <w:szCs w:val="20"/>
              </w:rPr>
              <w:t>1803</w:t>
            </w:r>
          </w:p>
        </w:tc>
        <w:tc>
          <w:tcPr>
            <w:tcW w:w="413"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spacing w:line="240" w:lineRule="auto"/>
              <w:jc w:val="center"/>
              <w:rPr>
                <w:rFonts w:eastAsia="Times New Roman" w:cs="Times New Roman"/>
                <w:b/>
                <w:color w:val="000000"/>
                <w:sz w:val="20"/>
                <w:szCs w:val="20"/>
                <w:lang w:eastAsia="ru-RU"/>
              </w:rPr>
            </w:pPr>
            <w:r w:rsidRPr="00B226D1">
              <w:rPr>
                <w:rFonts w:eastAsia="Times New Roman" w:cs="Times New Roman"/>
                <w:b/>
                <w:color w:val="000000"/>
                <w:sz w:val="20"/>
                <w:szCs w:val="20"/>
                <w:lang w:eastAsia="ru-RU"/>
              </w:rPr>
              <w:t>0</w:t>
            </w:r>
          </w:p>
        </w:tc>
        <w:tc>
          <w:tcPr>
            <w:tcW w:w="609" w:type="pct"/>
            <w:tcBorders>
              <w:top w:val="nil"/>
              <w:left w:val="nil"/>
              <w:bottom w:val="single" w:sz="8" w:space="0" w:color="auto"/>
              <w:right w:val="single" w:sz="8" w:space="0" w:color="auto"/>
            </w:tcBorders>
            <w:shd w:val="clear" w:color="auto" w:fill="auto"/>
            <w:noWrap/>
            <w:vAlign w:val="center"/>
            <w:hideMark/>
          </w:tcPr>
          <w:p w:rsidR="001D0493" w:rsidRPr="00B226D1" w:rsidRDefault="001D0493" w:rsidP="00566670">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9109</w:t>
            </w:r>
          </w:p>
        </w:tc>
      </w:tr>
    </w:tbl>
    <w:p w:rsidR="00EC3EB4" w:rsidRPr="00B226D1" w:rsidRDefault="00EC3EB4" w:rsidP="00AB53CD">
      <w:pPr>
        <w:pStyle w:val="aa"/>
        <w:spacing w:before="240"/>
      </w:pPr>
      <w:r w:rsidRPr="00B226D1">
        <w:t xml:space="preserve">Источники финансирования предполагаются такие как инвестиционные и производственные программы организаций. </w:t>
      </w:r>
    </w:p>
    <w:p w:rsidR="00EC3EB4" w:rsidRPr="00B226D1" w:rsidRDefault="00EC3EB4" w:rsidP="008805BF">
      <w:pPr>
        <w:pStyle w:val="aa"/>
      </w:pPr>
      <w:r w:rsidRPr="00B226D1">
        <w:t xml:space="preserve">Окончательный объем капитальных вложений для реализации мероприятий определяется согласно проектным документам, сводному сметному расчёту и технико-экономическому обоснованию. </w:t>
      </w:r>
    </w:p>
    <w:p w:rsidR="00EC3EB4" w:rsidRPr="00B226D1" w:rsidRDefault="00EC3EB4" w:rsidP="008805BF">
      <w:pPr>
        <w:pStyle w:val="aa"/>
      </w:pPr>
      <w:r w:rsidRPr="00B226D1">
        <w:t>Объёмы капитальных вложений носят прогнозный характер и подлежат ежегодному уточнению при формировании проекта бюджета на соответствующий год, исходя из возможностей местного и областного бюджетов и степени реализации мероприятий, а также подлежат корректировке при актуализации Схемы водоснабжения.</w:t>
      </w:r>
    </w:p>
    <w:p w:rsidR="00EC3EB4" w:rsidRPr="00B226D1" w:rsidRDefault="00EC3EB4" w:rsidP="008805BF">
      <w:pPr>
        <w:pStyle w:val="aa"/>
      </w:pPr>
      <w:r w:rsidRPr="00B226D1">
        <w:t>Финансовое обеспечение мероприятий может осуществляться за счёт средств бюджетов всех уровней. Источники финансирования мероприятий определяются при утверждении в установленном порядке инвестиционных программ организаций, оказывающих услуги в сфере горячего водоснабжения. В качестве источников финансирования инвестиционных программ организаций водопроводно-канализационного хозяйства могут использоваться собственные средства (прибыль, амортизационные отчисления, экономия затрат от реализации мероприятий) и привлечённые средства (кредиты).</w:t>
      </w:r>
    </w:p>
    <w:p w:rsidR="00EC3EB4" w:rsidRPr="00B226D1" w:rsidRDefault="00EC3EB4" w:rsidP="008805BF">
      <w:pPr>
        <w:pStyle w:val="aa"/>
      </w:pPr>
      <w:r w:rsidRPr="00B226D1">
        <w:t>При финансировании мероприятий за счёт собственных средств организаций коммунального хозяйства в полном объёме прогнозный тариф с учётом включения расходов на инвестиции не может превышать предельную максимальную величину тарифа на горячую воду, устанавливаемого регулирующим органом. В случае превышения установленной величины предельного роста тарифа за счёт увеличения инвестиционной составляющей возможно использование механизма компенсации его роста за счёт бюджетных средств.</w:t>
      </w:r>
    </w:p>
    <w:p w:rsidR="00EC3EB4" w:rsidRPr="00B226D1" w:rsidRDefault="00EC3EB4" w:rsidP="008805BF">
      <w:pPr>
        <w:pStyle w:val="aa"/>
      </w:pPr>
    </w:p>
    <w:p w:rsidR="00EC3EB4" w:rsidRPr="00B226D1" w:rsidRDefault="00EC3EB4">
      <w:pPr>
        <w:spacing w:after="200"/>
        <w:rPr>
          <w:rFonts w:eastAsiaTheme="minorHAnsi" w:cs="Times New Roman"/>
          <w:b/>
          <w:caps/>
          <w:szCs w:val="24"/>
        </w:rPr>
      </w:pPr>
      <w:r w:rsidRPr="00B226D1">
        <w:rPr>
          <w:rFonts w:cs="Times New Roman"/>
        </w:rPr>
        <w:br w:type="page"/>
      </w:r>
    </w:p>
    <w:p w:rsidR="00EC3EB4" w:rsidRPr="00B226D1" w:rsidRDefault="00EA4757" w:rsidP="00A65054">
      <w:pPr>
        <w:pStyle w:val="1"/>
        <w:rPr>
          <w:rFonts w:cs="Times New Roman"/>
        </w:rPr>
      </w:pPr>
      <w:bookmarkStart w:id="203" w:name="_Toc511725711"/>
      <w:r w:rsidRPr="00B226D1">
        <w:rPr>
          <w:rFonts w:cs="Times New Roman"/>
        </w:rPr>
        <w:t xml:space="preserve">ПЛАНОВЫЕ ЗНАЧЕНИЯ ПОКАЗАТЕЛЕЙ РАЗВИТИЯ </w:t>
      </w:r>
      <w:r w:rsidR="00EC3EB4" w:rsidRPr="00B226D1">
        <w:rPr>
          <w:rFonts w:cs="Times New Roman"/>
        </w:rPr>
        <w:t>централизованных систем горячего водоснабжения</w:t>
      </w:r>
      <w:bookmarkEnd w:id="203"/>
    </w:p>
    <w:p w:rsidR="00EC3EB4" w:rsidRPr="00B226D1" w:rsidRDefault="00EC3EB4" w:rsidP="00EC3EB4">
      <w:pPr>
        <w:pStyle w:val="aa"/>
      </w:pPr>
      <w:r w:rsidRPr="00B226D1">
        <w:t>Основные направления, принципы, задачи и целевые показатели развития централизованной системы горячего водоснабжения поселения устанавливаются в целях реализации государственной политики в сфере водоснабжения, направленной на обеспечение охраны здоровья населения и улучшения качества жизни населения путём обеспечения бесперебойного и качественного ГВС; повышение энергетической эффективности путём экономного потребления горячей воды; обеспечение развития централизованной системы водоснабжения путём развития эффективных форм управления этой системой.</w:t>
      </w:r>
    </w:p>
    <w:p w:rsidR="00EC3EB4" w:rsidRPr="00B226D1" w:rsidRDefault="001839FD" w:rsidP="00EC3EB4">
      <w:pPr>
        <w:pStyle w:val="aa"/>
      </w:pPr>
      <w:r w:rsidRPr="00B226D1">
        <w:t xml:space="preserve">Плановые показатели </w:t>
      </w:r>
      <w:r w:rsidR="00EC3EB4" w:rsidRPr="00B226D1">
        <w:t>развития централизованных систем водоснабжения рассчитываются на основании Приказа Министерства строительства и ЖКХ РФ N 162/пр от 04.04.2014 г. «Об утверждении перечня показателей надёжности, качества, энергетической эффективности объектов централизованных систем ГВС, холодного водоснабжения и (или) водоотведения, порядка и правил определения плановых значений и фактических значений таких показателей».</w:t>
      </w:r>
    </w:p>
    <w:p w:rsidR="00EC3EB4" w:rsidRPr="00B226D1" w:rsidRDefault="00EC3EB4" w:rsidP="00EC3EB4">
      <w:pPr>
        <w:pStyle w:val="aa"/>
      </w:pPr>
      <w:r w:rsidRPr="00B226D1">
        <w:t xml:space="preserve">К </w:t>
      </w:r>
      <w:r w:rsidR="001839FD" w:rsidRPr="00B226D1">
        <w:t>плановым</w:t>
      </w:r>
      <w:r w:rsidRPr="00B226D1">
        <w:t xml:space="preserve"> показателям деятельности организаций, осуществляющих цент</w:t>
      </w:r>
      <w:r w:rsidR="00E4436B" w:rsidRPr="00B226D1">
        <w:t xml:space="preserve">рализованное горячее </w:t>
      </w:r>
      <w:r w:rsidRPr="00B226D1">
        <w:t>водоснабжение потребителей относятся:</w:t>
      </w:r>
    </w:p>
    <w:p w:rsidR="00EC3EB4" w:rsidRPr="00B226D1" w:rsidRDefault="00EC3EB4" w:rsidP="004F7B85">
      <w:pPr>
        <w:pStyle w:val="aa"/>
        <w:numPr>
          <w:ilvl w:val="0"/>
          <w:numId w:val="18"/>
        </w:numPr>
        <w:spacing w:after="0"/>
      </w:pPr>
      <w:r w:rsidRPr="00B226D1">
        <w:t>показатели качества воды;</w:t>
      </w:r>
    </w:p>
    <w:p w:rsidR="00EC3EB4" w:rsidRPr="00B226D1" w:rsidRDefault="00EC3EB4" w:rsidP="004F7B85">
      <w:pPr>
        <w:pStyle w:val="aa"/>
        <w:numPr>
          <w:ilvl w:val="0"/>
          <w:numId w:val="18"/>
        </w:numPr>
        <w:spacing w:after="0"/>
      </w:pPr>
      <w:r w:rsidRPr="00B226D1">
        <w:t>показатели надёжности и бесперебойности водоснабжения;</w:t>
      </w:r>
    </w:p>
    <w:p w:rsidR="00EC3EB4" w:rsidRPr="00B226D1" w:rsidRDefault="00EC3EB4" w:rsidP="004F7B85">
      <w:pPr>
        <w:pStyle w:val="aa"/>
        <w:numPr>
          <w:ilvl w:val="0"/>
          <w:numId w:val="18"/>
        </w:numPr>
      </w:pPr>
      <w:r w:rsidRPr="00B226D1">
        <w:t>показатели энергетической эффективности.</w:t>
      </w:r>
    </w:p>
    <w:p w:rsidR="00EC3EB4" w:rsidRPr="00B226D1" w:rsidRDefault="00EC3EB4" w:rsidP="00A65054">
      <w:pPr>
        <w:pStyle w:val="2"/>
        <w:rPr>
          <w:rFonts w:cs="Times New Roman"/>
        </w:rPr>
      </w:pPr>
      <w:bookmarkStart w:id="204" w:name="_Toc511725712"/>
      <w:r w:rsidRPr="00B226D1">
        <w:rPr>
          <w:rFonts w:cs="Times New Roman"/>
        </w:rPr>
        <w:t>Показатели качества горячей воды</w:t>
      </w:r>
      <w:bookmarkEnd w:id="204"/>
    </w:p>
    <w:p w:rsidR="00EC3EB4" w:rsidRPr="00B226D1" w:rsidRDefault="00EC3EB4" w:rsidP="00EC3EB4">
      <w:pPr>
        <w:pStyle w:val="aa"/>
      </w:pPr>
      <w:r w:rsidRPr="00B226D1">
        <w:t>К показателям качества горячей воды относятся следующие:</w:t>
      </w:r>
    </w:p>
    <w:p w:rsidR="00EC3EB4" w:rsidRPr="00B226D1" w:rsidRDefault="00EC3EB4" w:rsidP="004F7B85">
      <w:pPr>
        <w:pStyle w:val="aa"/>
        <w:numPr>
          <w:ilvl w:val="0"/>
          <w:numId w:val="19"/>
        </w:numPr>
        <w:spacing w:after="0"/>
      </w:pPr>
      <w:r w:rsidRPr="00B226D1">
        <w:t>доля проб горячей воды в тепловой сети или в сети ГВС, не соответствующих установленным требованиям по температуре, в общем объёме проб, отобранных по результатам производственного контроля качества горячей воды;</w:t>
      </w:r>
    </w:p>
    <w:p w:rsidR="00EC3EB4" w:rsidRPr="00B226D1" w:rsidRDefault="00EC3EB4" w:rsidP="004F7B85">
      <w:pPr>
        <w:pStyle w:val="aa"/>
        <w:numPr>
          <w:ilvl w:val="0"/>
          <w:numId w:val="19"/>
        </w:numPr>
        <w:spacing w:after="0"/>
      </w:pPr>
      <w:r w:rsidRPr="00B226D1">
        <w:t xml:space="preserve">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(бактериологический анализ); </w:t>
      </w:r>
    </w:p>
    <w:p w:rsidR="00EC3EB4" w:rsidRPr="00B226D1" w:rsidRDefault="00EC3EB4" w:rsidP="004F7B85">
      <w:pPr>
        <w:pStyle w:val="aa"/>
        <w:numPr>
          <w:ilvl w:val="0"/>
          <w:numId w:val="19"/>
        </w:numPr>
        <w:spacing w:after="0"/>
      </w:pPr>
      <w:r w:rsidRPr="00B226D1">
        <w:t>доля проб горячей воды в тепловой сети или в сети ГВС, не соответствующих установленным требованиям (за исключением температуры), в общем объёме проб, отобранных по результатам производственного контроля качества горячей воды (химический анализ).</w:t>
      </w:r>
    </w:p>
    <w:p w:rsidR="00E4436B" w:rsidRPr="00B226D1" w:rsidRDefault="00E4436B" w:rsidP="00E4436B">
      <w:pPr>
        <w:pStyle w:val="aa"/>
      </w:pPr>
    </w:p>
    <w:p w:rsidR="00E4436B" w:rsidRPr="00B226D1" w:rsidRDefault="00E4436B" w:rsidP="00E4436B">
      <w:pPr>
        <w:pStyle w:val="aa"/>
      </w:pPr>
      <w:r w:rsidRPr="00B226D1">
        <w:t>Для приготовления горячей воды используется водопроводная вода, и результаты анализов напрямую зависят от качества поставляемой водоснабжающими организациями воды. Показатели качества холодной воды (и соответственно и горячей) приведены в Разделе 7 Части 1 Схемы холодного водоснабжения</w:t>
      </w:r>
    </w:p>
    <w:p w:rsidR="00E4436B" w:rsidRPr="00B226D1" w:rsidRDefault="00E4436B" w:rsidP="00A65054">
      <w:pPr>
        <w:pStyle w:val="2"/>
        <w:rPr>
          <w:rFonts w:cs="Times New Roman"/>
        </w:rPr>
      </w:pPr>
      <w:bookmarkStart w:id="205" w:name="_Toc511725713"/>
      <w:r w:rsidRPr="00B226D1">
        <w:rPr>
          <w:rFonts w:cs="Times New Roman"/>
        </w:rPr>
        <w:t>Показатели надёжности и бесперебойности водоснабжения</w:t>
      </w:r>
      <w:bookmarkEnd w:id="205"/>
    </w:p>
    <w:p w:rsidR="00E4436B" w:rsidRPr="00B226D1" w:rsidRDefault="00E4436B" w:rsidP="00E4436B">
      <w:pPr>
        <w:pStyle w:val="aa"/>
      </w:pPr>
      <w:r w:rsidRPr="00B226D1">
        <w:t>К показателям надёжности и бесперебойности ГВС относятся следующие:</w:t>
      </w:r>
    </w:p>
    <w:p w:rsidR="00E4436B" w:rsidRPr="00B226D1" w:rsidRDefault="00E4436B" w:rsidP="004F7B85">
      <w:pPr>
        <w:pStyle w:val="aa"/>
        <w:numPr>
          <w:ilvl w:val="0"/>
          <w:numId w:val="20"/>
        </w:numPr>
      </w:pPr>
      <w:r w:rsidRPr="00B226D1">
        <w:t>количество перерывов в подаче воды, зафиксированных в местах исполнения обязательств организацией, осуществляющей горячее водоснабжение, по подаче горячей воды, возникших в результате аварий, повреждений и иных технологических нарушений на объектах централизованной системы ГВС, принадлежащих организации, осуществляющей горячее водоснабжение, в расчёте на протяжённость водопроводной сети в го</w:t>
      </w:r>
      <w:r w:rsidR="00E520B6">
        <w:t>д</w:t>
      </w:r>
      <w:r w:rsidR="00A907E2">
        <w:t>.</w:t>
      </w:r>
    </w:p>
    <w:p w:rsidR="00E4436B" w:rsidRPr="00B226D1" w:rsidRDefault="00E4436B" w:rsidP="00E4436B">
      <w:pPr>
        <w:pStyle w:val="aa"/>
      </w:pPr>
      <w:r w:rsidRPr="00B226D1">
        <w:t>Организациями, осуществляющими централизованное горячее водоснабжение, информации об авариях и повреждениях на сетях горячего водоснабжения предоставлено не было (статистика не ведётся), в результате расчёт данного показателя для сетей горячего водоснабжения не представляется возможным.</w:t>
      </w:r>
    </w:p>
    <w:p w:rsidR="00E4436B" w:rsidRPr="00B226D1" w:rsidRDefault="00E4436B" w:rsidP="00A65054">
      <w:pPr>
        <w:pStyle w:val="2"/>
        <w:rPr>
          <w:rFonts w:cs="Times New Roman"/>
        </w:rPr>
      </w:pPr>
      <w:bookmarkStart w:id="206" w:name="_Toc511725714"/>
      <w:r w:rsidRPr="00B226D1">
        <w:rPr>
          <w:rFonts w:cs="Times New Roman"/>
        </w:rPr>
        <w:t>Показатели эффективности использования ресурсов, в том числе сокращения потерь воды (тепловой энергии в составе горячей воды) при транспортировке</w:t>
      </w:r>
      <w:bookmarkEnd w:id="206"/>
    </w:p>
    <w:p w:rsidR="00E4436B" w:rsidRPr="00B226D1" w:rsidRDefault="00B25FD2" w:rsidP="00E4436B">
      <w:pPr>
        <w:pStyle w:val="aa"/>
      </w:pPr>
      <w:r w:rsidRPr="00B226D1">
        <w:t xml:space="preserve">Показатели эффективности использования ресурсов, в том числе сокращения потерь воды (тепловой энергии в составе горячей воды) при транспортировке </w:t>
      </w:r>
      <w:r w:rsidR="00180F47" w:rsidRPr="00B226D1">
        <w:t>представлен</w:t>
      </w:r>
      <w:r w:rsidRPr="00B226D1">
        <w:t>ы</w:t>
      </w:r>
      <w:r w:rsidR="00E4436B" w:rsidRPr="00B226D1">
        <w:t xml:space="preserve"> в таблицах ниже.</w:t>
      </w:r>
    </w:p>
    <w:p w:rsidR="00B25FD2" w:rsidRPr="00B226D1" w:rsidRDefault="00B25FD2" w:rsidP="00B25FD2">
      <w:pPr>
        <w:pStyle w:val="a9"/>
        <w:rPr>
          <w:rFonts w:cs="Times New Roman"/>
        </w:rPr>
      </w:pPr>
      <w:bookmarkStart w:id="207" w:name="_Toc511725806"/>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6</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 Показатели эффективности использования ресурсов</w:t>
      </w:r>
      <w:bookmarkEnd w:id="207"/>
    </w:p>
    <w:tbl>
      <w:tblPr>
        <w:tblW w:w="9638" w:type="dxa"/>
        <w:tblInd w:w="-10" w:type="dxa"/>
        <w:tblLayout w:type="fixed"/>
        <w:tblLook w:val="04A0" w:firstRow="1" w:lastRow="0" w:firstColumn="1" w:lastColumn="0" w:noHBand="0" w:noVBand="1"/>
      </w:tblPr>
      <w:tblGrid>
        <w:gridCol w:w="536"/>
        <w:gridCol w:w="1591"/>
        <w:gridCol w:w="3402"/>
        <w:gridCol w:w="1158"/>
        <w:gridCol w:w="1698"/>
        <w:gridCol w:w="1253"/>
      </w:tblGrid>
      <w:tr w:rsidR="00B25FD2" w:rsidRPr="00B226D1" w:rsidTr="00B25FD2">
        <w:trPr>
          <w:trHeight w:val="780"/>
        </w:trPr>
        <w:tc>
          <w:tcPr>
            <w:tcW w:w="536" w:type="dxa"/>
            <w:tcBorders>
              <w:top w:val="single" w:sz="8" w:space="0" w:color="auto"/>
              <w:left w:val="single" w:sz="8" w:space="0" w:color="auto"/>
              <w:bottom w:val="single" w:sz="8" w:space="0" w:color="auto"/>
              <w:right w:val="single" w:sz="8" w:space="0" w:color="auto"/>
            </w:tcBorders>
            <w:shd w:val="clear" w:color="000000" w:fill="FFFFFF"/>
            <w:vAlign w:val="center"/>
            <w:hideMark/>
          </w:tcPr>
          <w:p w:rsidR="00B25FD2" w:rsidRPr="00B226D1" w:rsidRDefault="00B25FD2" w:rsidP="00B25FD2">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 п/п</w:t>
            </w:r>
          </w:p>
        </w:tc>
        <w:tc>
          <w:tcPr>
            <w:tcW w:w="1591"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B226D1" w:rsidRDefault="00B25FD2" w:rsidP="00B25FD2">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Наименование организации</w:t>
            </w:r>
          </w:p>
        </w:tc>
        <w:tc>
          <w:tcPr>
            <w:tcW w:w="3402" w:type="dxa"/>
            <w:tcBorders>
              <w:top w:val="single" w:sz="4" w:space="0" w:color="auto"/>
              <w:left w:val="nil"/>
              <w:bottom w:val="single" w:sz="4" w:space="0" w:color="auto"/>
              <w:right w:val="single" w:sz="4" w:space="0" w:color="auto"/>
            </w:tcBorders>
            <w:shd w:val="clear" w:color="auto" w:fill="auto"/>
            <w:noWrap/>
            <w:vAlign w:val="center"/>
            <w:hideMark/>
          </w:tcPr>
          <w:p w:rsidR="00B25FD2" w:rsidRPr="00B226D1" w:rsidRDefault="00B25FD2" w:rsidP="00B25FD2">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Показатель</w:t>
            </w:r>
          </w:p>
        </w:tc>
        <w:tc>
          <w:tcPr>
            <w:tcW w:w="1158" w:type="dxa"/>
            <w:tcBorders>
              <w:top w:val="single" w:sz="4" w:space="0" w:color="auto"/>
              <w:left w:val="nil"/>
              <w:bottom w:val="single" w:sz="4" w:space="0" w:color="auto"/>
              <w:right w:val="single" w:sz="4" w:space="0" w:color="auto"/>
            </w:tcBorders>
            <w:shd w:val="clear" w:color="auto" w:fill="auto"/>
            <w:noWrap/>
            <w:vAlign w:val="center"/>
            <w:hideMark/>
          </w:tcPr>
          <w:p w:rsidR="00B25FD2" w:rsidRPr="00B226D1" w:rsidRDefault="00091ECA" w:rsidP="00B25FD2">
            <w:pPr>
              <w:spacing w:line="240" w:lineRule="auto"/>
              <w:jc w:val="center"/>
              <w:rPr>
                <w:rFonts w:eastAsia="Times New Roman" w:cs="Times New Roman"/>
                <w:b/>
                <w:bCs/>
                <w:color w:val="000000"/>
                <w:sz w:val="20"/>
                <w:szCs w:val="20"/>
                <w:lang w:eastAsia="ru-RU"/>
              </w:rPr>
            </w:pPr>
            <w:r>
              <w:rPr>
                <w:rFonts w:eastAsia="Times New Roman" w:cs="Times New Roman"/>
                <w:b/>
                <w:bCs/>
                <w:color w:val="000000"/>
                <w:sz w:val="20"/>
                <w:szCs w:val="20"/>
                <w:lang w:eastAsia="ru-RU"/>
              </w:rPr>
              <w:t>Еден. изм.</w:t>
            </w:r>
          </w:p>
        </w:tc>
        <w:tc>
          <w:tcPr>
            <w:tcW w:w="1698" w:type="dxa"/>
            <w:tcBorders>
              <w:top w:val="single" w:sz="4" w:space="0" w:color="auto"/>
              <w:left w:val="nil"/>
              <w:bottom w:val="single" w:sz="4" w:space="0" w:color="auto"/>
              <w:right w:val="single" w:sz="4" w:space="0" w:color="auto"/>
            </w:tcBorders>
            <w:shd w:val="clear" w:color="auto" w:fill="auto"/>
            <w:vAlign w:val="center"/>
            <w:hideMark/>
          </w:tcPr>
          <w:p w:rsidR="00B25FD2" w:rsidRPr="00B226D1" w:rsidRDefault="00B25FD2" w:rsidP="00B25FD2">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Существующее положение</w:t>
            </w:r>
          </w:p>
        </w:tc>
        <w:tc>
          <w:tcPr>
            <w:tcW w:w="1253" w:type="dxa"/>
            <w:tcBorders>
              <w:top w:val="single" w:sz="4" w:space="0" w:color="auto"/>
              <w:left w:val="nil"/>
              <w:bottom w:val="single" w:sz="4" w:space="0" w:color="auto"/>
              <w:right w:val="single" w:sz="4" w:space="0" w:color="auto"/>
            </w:tcBorders>
            <w:shd w:val="clear" w:color="auto" w:fill="auto"/>
            <w:vAlign w:val="center"/>
            <w:hideMark/>
          </w:tcPr>
          <w:p w:rsidR="00B25FD2" w:rsidRPr="00B226D1" w:rsidRDefault="00B25FD2" w:rsidP="00B25FD2">
            <w:pPr>
              <w:spacing w:line="240" w:lineRule="auto"/>
              <w:jc w:val="center"/>
              <w:rPr>
                <w:rFonts w:eastAsia="Times New Roman" w:cs="Times New Roman"/>
                <w:b/>
                <w:bCs/>
                <w:color w:val="000000"/>
                <w:sz w:val="20"/>
                <w:szCs w:val="20"/>
                <w:lang w:eastAsia="ru-RU"/>
              </w:rPr>
            </w:pPr>
            <w:r w:rsidRPr="00B226D1">
              <w:rPr>
                <w:rFonts w:eastAsia="Times New Roman" w:cs="Times New Roman"/>
                <w:b/>
                <w:bCs/>
                <w:color w:val="000000"/>
                <w:sz w:val="20"/>
                <w:szCs w:val="20"/>
                <w:lang w:eastAsia="ru-RU"/>
              </w:rPr>
              <w:t>Расчетный срок</w:t>
            </w:r>
          </w:p>
        </w:tc>
      </w:tr>
      <w:tr w:rsidR="00B25FD2" w:rsidRPr="00B226D1" w:rsidTr="00B25FD2">
        <w:trPr>
          <w:trHeight w:val="330"/>
        </w:trPr>
        <w:tc>
          <w:tcPr>
            <w:tcW w:w="536"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rsidR="00B25FD2" w:rsidRPr="00B226D1" w:rsidRDefault="00B25FD2"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w:t>
            </w:r>
          </w:p>
        </w:tc>
        <w:tc>
          <w:tcPr>
            <w:tcW w:w="1591"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B25FD2" w:rsidRPr="00B226D1" w:rsidRDefault="00180F47"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ОАО ЖКХ "Заволжье"</w:t>
            </w:r>
          </w:p>
        </w:tc>
        <w:tc>
          <w:tcPr>
            <w:tcW w:w="3402" w:type="dxa"/>
            <w:tcBorders>
              <w:top w:val="nil"/>
              <w:left w:val="nil"/>
              <w:bottom w:val="single" w:sz="8" w:space="0" w:color="auto"/>
              <w:right w:val="single" w:sz="8" w:space="0" w:color="auto"/>
            </w:tcBorders>
            <w:shd w:val="clear" w:color="auto" w:fill="auto"/>
            <w:vAlign w:val="center"/>
            <w:hideMark/>
          </w:tcPr>
          <w:p w:rsidR="00B25FD2" w:rsidRPr="00B226D1" w:rsidRDefault="00B25FD2"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потери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B25FD2" w:rsidRPr="00B226D1" w:rsidRDefault="00B25FD2"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тыс. м</w:t>
            </w:r>
            <w:r w:rsidRPr="00B226D1">
              <w:rPr>
                <w:rFonts w:eastAsia="Times New Roman" w:cs="Times New Roman"/>
                <w:color w:val="000000"/>
                <w:sz w:val="20"/>
                <w:szCs w:val="20"/>
                <w:vertAlign w:val="superscript"/>
                <w:lang w:eastAsia="ru-RU"/>
              </w:rPr>
              <w:t>3</w:t>
            </w:r>
            <w:r w:rsidRPr="00B226D1">
              <w:rPr>
                <w:rFonts w:eastAsia="Times New Roman" w:cs="Times New Roman"/>
                <w:color w:val="000000"/>
                <w:sz w:val="20"/>
                <w:szCs w:val="20"/>
                <w:lang w:eastAsia="ru-RU"/>
              </w:rPr>
              <w:t>/год</w:t>
            </w:r>
          </w:p>
        </w:tc>
        <w:tc>
          <w:tcPr>
            <w:tcW w:w="1698" w:type="dxa"/>
            <w:tcBorders>
              <w:top w:val="nil"/>
              <w:left w:val="nil"/>
              <w:bottom w:val="single" w:sz="4" w:space="0" w:color="auto"/>
              <w:right w:val="single" w:sz="4" w:space="0" w:color="auto"/>
            </w:tcBorders>
            <w:shd w:val="clear" w:color="auto" w:fill="auto"/>
            <w:noWrap/>
            <w:vAlign w:val="center"/>
            <w:hideMark/>
          </w:tcPr>
          <w:p w:rsidR="00B25FD2" w:rsidRPr="00B226D1" w:rsidRDefault="00180F47"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4"/>
                <w:lang w:eastAsia="ru-RU"/>
              </w:rPr>
              <w:t>0,4</w:t>
            </w:r>
          </w:p>
        </w:tc>
        <w:tc>
          <w:tcPr>
            <w:tcW w:w="1253" w:type="dxa"/>
            <w:tcBorders>
              <w:top w:val="nil"/>
              <w:left w:val="nil"/>
              <w:bottom w:val="single" w:sz="4" w:space="0" w:color="auto"/>
              <w:right w:val="single" w:sz="4" w:space="0" w:color="auto"/>
            </w:tcBorders>
            <w:shd w:val="clear" w:color="auto" w:fill="auto"/>
            <w:noWrap/>
            <w:vAlign w:val="center"/>
            <w:hideMark/>
          </w:tcPr>
          <w:p w:rsidR="00B25FD2" w:rsidRPr="00B226D1" w:rsidRDefault="00180F47"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4"/>
                <w:lang w:eastAsia="ru-RU"/>
              </w:rPr>
              <w:t>0,4</w:t>
            </w:r>
          </w:p>
        </w:tc>
      </w:tr>
      <w:tr w:rsidR="00B25FD2" w:rsidRPr="00B226D1" w:rsidTr="00B25FD2">
        <w:trPr>
          <w:trHeight w:val="525"/>
        </w:trPr>
        <w:tc>
          <w:tcPr>
            <w:tcW w:w="536" w:type="dxa"/>
            <w:tcBorders>
              <w:top w:val="nil"/>
              <w:left w:val="single" w:sz="4" w:space="0" w:color="auto"/>
              <w:bottom w:val="single" w:sz="4" w:space="0" w:color="auto"/>
              <w:right w:val="single" w:sz="4" w:space="0" w:color="auto"/>
            </w:tcBorders>
            <w:shd w:val="clear" w:color="auto" w:fill="auto"/>
            <w:noWrap/>
            <w:vAlign w:val="center"/>
            <w:hideMark/>
          </w:tcPr>
          <w:p w:rsidR="00B25FD2" w:rsidRPr="00B226D1" w:rsidRDefault="00B25FD2"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1.2.</w:t>
            </w:r>
          </w:p>
        </w:tc>
        <w:tc>
          <w:tcPr>
            <w:tcW w:w="1591" w:type="dxa"/>
            <w:vMerge/>
            <w:tcBorders>
              <w:top w:val="single" w:sz="4" w:space="0" w:color="auto"/>
              <w:left w:val="single" w:sz="4" w:space="0" w:color="auto"/>
              <w:bottom w:val="single" w:sz="4" w:space="0" w:color="000000"/>
              <w:right w:val="single" w:sz="4" w:space="0" w:color="auto"/>
            </w:tcBorders>
            <w:vAlign w:val="center"/>
            <w:hideMark/>
          </w:tcPr>
          <w:p w:rsidR="00B25FD2" w:rsidRPr="00B226D1" w:rsidRDefault="00B25FD2" w:rsidP="00B25FD2">
            <w:pPr>
              <w:spacing w:line="240" w:lineRule="auto"/>
              <w:rPr>
                <w:rFonts w:eastAsia="Times New Roman" w:cs="Times New Roman"/>
                <w:color w:val="000000"/>
                <w:sz w:val="20"/>
                <w:szCs w:val="20"/>
                <w:lang w:eastAsia="ru-RU"/>
              </w:rPr>
            </w:pPr>
          </w:p>
        </w:tc>
        <w:tc>
          <w:tcPr>
            <w:tcW w:w="3402" w:type="dxa"/>
            <w:tcBorders>
              <w:top w:val="nil"/>
              <w:left w:val="nil"/>
              <w:bottom w:val="single" w:sz="8" w:space="0" w:color="auto"/>
              <w:right w:val="single" w:sz="8" w:space="0" w:color="auto"/>
            </w:tcBorders>
            <w:shd w:val="clear" w:color="auto" w:fill="auto"/>
            <w:vAlign w:val="center"/>
            <w:hideMark/>
          </w:tcPr>
          <w:p w:rsidR="00B25FD2" w:rsidRPr="00B226D1" w:rsidRDefault="00B25FD2"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потери тепловой энергии в составе горячей воды при транспортировке</w:t>
            </w:r>
          </w:p>
        </w:tc>
        <w:tc>
          <w:tcPr>
            <w:tcW w:w="1158" w:type="dxa"/>
            <w:tcBorders>
              <w:top w:val="nil"/>
              <w:left w:val="single" w:sz="4" w:space="0" w:color="auto"/>
              <w:bottom w:val="single" w:sz="4" w:space="0" w:color="auto"/>
              <w:right w:val="single" w:sz="4" w:space="0" w:color="auto"/>
            </w:tcBorders>
            <w:shd w:val="clear" w:color="auto" w:fill="auto"/>
            <w:noWrap/>
            <w:vAlign w:val="center"/>
            <w:hideMark/>
          </w:tcPr>
          <w:p w:rsidR="00B25FD2" w:rsidRPr="00B226D1" w:rsidRDefault="00B25FD2"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Гкал/год</w:t>
            </w:r>
          </w:p>
        </w:tc>
        <w:tc>
          <w:tcPr>
            <w:tcW w:w="1698" w:type="dxa"/>
            <w:tcBorders>
              <w:top w:val="nil"/>
              <w:left w:val="nil"/>
              <w:bottom w:val="single" w:sz="4" w:space="0" w:color="auto"/>
              <w:right w:val="single" w:sz="4" w:space="0" w:color="auto"/>
            </w:tcBorders>
            <w:shd w:val="clear" w:color="auto" w:fill="auto"/>
            <w:noWrap/>
            <w:vAlign w:val="center"/>
            <w:hideMark/>
          </w:tcPr>
          <w:p w:rsidR="00B25FD2" w:rsidRPr="00B226D1" w:rsidRDefault="00DF36EE"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153,1</w:t>
            </w:r>
          </w:p>
        </w:tc>
        <w:tc>
          <w:tcPr>
            <w:tcW w:w="1253" w:type="dxa"/>
            <w:tcBorders>
              <w:top w:val="nil"/>
              <w:left w:val="nil"/>
              <w:bottom w:val="single" w:sz="4" w:space="0" w:color="auto"/>
              <w:right w:val="single" w:sz="4" w:space="0" w:color="auto"/>
            </w:tcBorders>
            <w:shd w:val="clear" w:color="auto" w:fill="auto"/>
            <w:noWrap/>
            <w:vAlign w:val="center"/>
            <w:hideMark/>
          </w:tcPr>
          <w:p w:rsidR="00B25FD2" w:rsidRPr="00B226D1" w:rsidRDefault="00DF36EE" w:rsidP="00B25FD2">
            <w:pPr>
              <w:spacing w:line="240" w:lineRule="auto"/>
              <w:jc w:val="center"/>
              <w:rPr>
                <w:rFonts w:eastAsia="Times New Roman" w:cs="Times New Roman"/>
                <w:color w:val="000000"/>
                <w:sz w:val="20"/>
                <w:szCs w:val="20"/>
                <w:lang w:eastAsia="ru-RU"/>
              </w:rPr>
            </w:pPr>
            <w:r w:rsidRPr="00B226D1">
              <w:rPr>
                <w:rFonts w:eastAsia="Times New Roman" w:cs="Times New Roman"/>
                <w:color w:val="000000"/>
                <w:sz w:val="20"/>
                <w:szCs w:val="20"/>
                <w:lang w:eastAsia="ru-RU"/>
              </w:rPr>
              <w:t>112,9</w:t>
            </w:r>
          </w:p>
        </w:tc>
      </w:tr>
    </w:tbl>
    <w:p w:rsidR="004F6022" w:rsidRPr="00B226D1" w:rsidRDefault="004F6022">
      <w:pPr>
        <w:spacing w:after="200"/>
        <w:rPr>
          <w:rFonts w:cs="Times New Roman"/>
        </w:rPr>
      </w:pPr>
    </w:p>
    <w:p w:rsidR="00E4436B" w:rsidRPr="00B226D1" w:rsidRDefault="00E4436B">
      <w:pPr>
        <w:spacing w:after="200"/>
        <w:rPr>
          <w:rFonts w:eastAsiaTheme="minorHAnsi" w:cs="Times New Roman"/>
          <w:b/>
          <w:caps/>
          <w:szCs w:val="24"/>
        </w:rPr>
      </w:pPr>
      <w:r w:rsidRPr="00B226D1">
        <w:rPr>
          <w:rFonts w:cs="Times New Roman"/>
        </w:rPr>
        <w:br w:type="page"/>
      </w:r>
    </w:p>
    <w:p w:rsidR="00E4436B" w:rsidRPr="00B226D1" w:rsidRDefault="00E4436B" w:rsidP="00A65054">
      <w:pPr>
        <w:pStyle w:val="1"/>
        <w:rPr>
          <w:rFonts w:cs="Times New Roman"/>
        </w:rPr>
      </w:pPr>
      <w:bookmarkStart w:id="208" w:name="_Toc511725715"/>
      <w:r w:rsidRPr="00B226D1">
        <w:rPr>
          <w:rFonts w:cs="Times New Roman"/>
        </w:rPr>
        <w:t>Перечень выявленных бесхозяйных объектов централизованных систем горячего водоснабжения (в случае их выявления) и перечень организаций, уполномоченных на их эксплуатацию</w:t>
      </w:r>
      <w:bookmarkEnd w:id="208"/>
    </w:p>
    <w:p w:rsidR="00133D77" w:rsidRPr="00B226D1" w:rsidRDefault="00E4436B" w:rsidP="00E4436B">
      <w:pPr>
        <w:pStyle w:val="aa"/>
      </w:pPr>
      <w:r w:rsidRPr="00B226D1">
        <w:t xml:space="preserve">Бесхозяйные сети горячего водоснабжения на территории </w:t>
      </w:r>
      <w:r w:rsidR="00DF36EE" w:rsidRPr="00B226D1">
        <w:t>Некрасовского</w:t>
      </w:r>
      <w:r w:rsidRPr="00B226D1">
        <w:t xml:space="preserve"> СП отсутствуют.</w:t>
      </w:r>
    </w:p>
    <w:p w:rsidR="00133D77" w:rsidRPr="00B226D1" w:rsidRDefault="00133D77">
      <w:pPr>
        <w:spacing w:after="200"/>
        <w:rPr>
          <w:rFonts w:eastAsiaTheme="minorHAnsi" w:cs="Times New Roman"/>
          <w:szCs w:val="24"/>
        </w:rPr>
      </w:pPr>
    </w:p>
    <w:p w:rsidR="00133D77" w:rsidRPr="00B226D1" w:rsidRDefault="00133D77" w:rsidP="00133D77">
      <w:pPr>
        <w:spacing w:after="200"/>
        <w:rPr>
          <w:rFonts w:eastAsiaTheme="minorHAnsi" w:cs="Times New Roman"/>
          <w:b/>
          <w:caps/>
          <w:szCs w:val="24"/>
        </w:rPr>
      </w:pPr>
      <w:r w:rsidRPr="00B226D1">
        <w:rPr>
          <w:rFonts w:cs="Times New Roman"/>
        </w:rPr>
        <w:br w:type="page"/>
      </w:r>
    </w:p>
    <w:p w:rsidR="00E5057D" w:rsidRPr="00B226D1" w:rsidRDefault="00BA7A17" w:rsidP="00BA7A17">
      <w:pPr>
        <w:pStyle w:val="aa"/>
        <w:spacing w:after="0"/>
      </w:pPr>
      <w:r w:rsidRPr="00B226D1">
        <w:rPr>
          <w:noProof/>
          <w:lang w:eastAsia="ru-RU"/>
        </w:rPr>
        <mc:AlternateContent>
          <mc:Choice Requires="wps">
            <w:drawing>
              <wp:anchor distT="45720" distB="45720" distL="114300" distR="114300" simplePos="0" relativeHeight="251663360" behindDoc="0" locked="0" layoutInCell="1" allowOverlap="1" wp14:anchorId="1EA10D31" wp14:editId="2383D55D">
                <wp:simplePos x="0" y="0"/>
                <wp:positionH relativeFrom="column">
                  <wp:posOffset>-199390</wp:posOffset>
                </wp:positionH>
                <wp:positionV relativeFrom="paragraph">
                  <wp:posOffset>176530</wp:posOffset>
                </wp:positionV>
                <wp:extent cx="6364605" cy="1404620"/>
                <wp:effectExtent l="0" t="0" r="17145" b="19050"/>
                <wp:wrapSquare wrapText="bothSides"/>
                <wp:docPr id="13" name="Надпись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6364605" cy="1404620"/>
                        </a:xfrm>
                        <a:prstGeom prst="rect">
                          <a:avLst/>
                        </a:prstGeom>
                        <a:solidFill>
                          <a:srgbClr val="FFFFFF"/>
                        </a:solidFill>
                        <a:ln w="9525">
                          <a:solidFill>
                            <a:srgbClr val="000000"/>
                          </a:solidFill>
                          <a:miter lim="800000"/>
                          <a:headEnd/>
                          <a:tailEnd/>
                        </a:ln>
                      </wps:spPr>
                      <wps:txbx>
                        <w:txbxContent>
                          <w:p w:rsidR="00E20D10" w:rsidRPr="00BA7A17" w:rsidRDefault="00E20D10" w:rsidP="00BA7A17">
                            <w:pPr>
                              <w:pStyle w:val="1"/>
                              <w:numPr>
                                <w:ilvl w:val="0"/>
                                <w:numId w:val="0"/>
                              </w:numPr>
                              <w:jc w:val="center"/>
                            </w:pPr>
                            <w:bookmarkStart w:id="209" w:name="_Toc511725716"/>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НЕКРАСОВСКОГО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209"/>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w:pict>
              <v:shape id="_x0000_s1028" type="#_x0000_t202" style="position:absolute;left:0;text-align:left;margin-left:-15.7pt;margin-top:13.9pt;width:501.15pt;height:110.6pt;z-index:251663360;visibility:visible;mso-wrap-style:square;mso-width-percent:0;mso-height-percent:200;mso-wrap-distance-left:9pt;mso-wrap-distance-top:3.6pt;mso-wrap-distance-right:9pt;mso-wrap-distance-bottom:3.6pt;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">
                <v:textbox style="mso-fit-shape-to-text:t">
                  <w:txbxContent>
                    <w:p w:rsidR="00E20D10" w:rsidRPr="00BA7A17" w:rsidRDefault="00E20D10" w:rsidP="00BA7A17">
                      <w:pPr>
                        <w:pStyle w:val="1"/>
                        <w:numPr>
                          <w:ilvl w:val="0"/>
                          <w:numId w:val="0"/>
                        </w:numPr>
                        <w:jc w:val="center"/>
                      </w:pPr>
                      <w:bookmarkStart w:id="212" w:name="_Toc511725716"/>
                      <w:r>
                        <w:rPr>
                          <w:caps w:val="0"/>
                        </w:rPr>
                        <w:t xml:space="preserve">ЧАСТЬ </w:t>
                      </w:r>
                      <w:r>
                        <w:rPr>
                          <w:caps w:val="0"/>
                          <w:lang w:val="en-US"/>
                        </w:rPr>
                        <w:t>III</w:t>
                      </w:r>
                      <w:r>
                        <w:rPr>
                          <w:caps w:val="0"/>
                        </w:rPr>
                        <w:t xml:space="preserve">. </w:t>
                      </w:r>
                      <w:r w:rsidRPr="008F001C">
                        <w:rPr>
                          <w:caps w:val="0"/>
                        </w:rPr>
                        <w:t xml:space="preserve">СХЕМА </w:t>
                      </w:r>
                      <w:r>
                        <w:rPr>
                          <w:caps w:val="0"/>
                        </w:rPr>
                        <w:t>ВОДООТВЕДЕНИЯ</w:t>
                      </w:r>
                      <w:r w:rsidRPr="008F001C">
                        <w:rPr>
                          <w:caps w:val="0"/>
                        </w:rPr>
                        <w:t xml:space="preserve"> </w:t>
                      </w:r>
                      <w:r>
                        <w:rPr>
                          <w:caps w:val="0"/>
                        </w:rPr>
                        <w:t>НЕКРАСОВСКОГО</w:t>
                      </w:r>
                      <w:r w:rsidRPr="008F001C">
                        <w:rPr>
                          <w:caps w:val="0"/>
                        </w:rPr>
                        <w:t xml:space="preserve"> СЕЛЬСКОГО ПОСЕЛЕНИЯ </w:t>
                      </w:r>
                      <w:r>
                        <w:rPr>
                          <w:caps w:val="0"/>
                        </w:rPr>
                        <w:t>ЯРОСЛАВСКОГО</w:t>
                      </w:r>
                      <w:r w:rsidRPr="008F001C">
                        <w:rPr>
                          <w:caps w:val="0"/>
                        </w:rPr>
                        <w:t xml:space="preserve"> МУНИЦИПАЛЬНОГО РАЙОНА ЯРОСЛАВСКОЙ ОБЛАСТИ НА ПЕРИОД </w:t>
                      </w:r>
                      <w:r>
                        <w:rPr>
                          <w:caps w:val="0"/>
                        </w:rPr>
                        <w:t xml:space="preserve">С </w:t>
                      </w:r>
                      <w:r w:rsidRPr="00BA2189">
                        <w:rPr>
                          <w:caps w:val="0"/>
                        </w:rPr>
                        <w:t>2018 ПО 2027 ГГ</w:t>
                      </w:r>
                      <w:r w:rsidRPr="008F001C">
                        <w:rPr>
                          <w:caps w:val="0"/>
                        </w:rPr>
                        <w:t>.</w:t>
                      </w:r>
                      <w:bookmarkEnd w:id="212"/>
                    </w:p>
                  </w:txbxContent>
                </v:textbox>
                <w10:wrap type="square"/>
              </v:shape>
            </w:pict>
          </mc:Fallback>
        </mc:AlternateContent>
      </w:r>
    </w:p>
    <w:p w:rsidR="00133D77" w:rsidRPr="00B226D1" w:rsidRDefault="00133D77" w:rsidP="004F7B85">
      <w:pPr>
        <w:pStyle w:val="1"/>
        <w:numPr>
          <w:ilvl w:val="0"/>
          <w:numId w:val="37"/>
        </w:numPr>
        <w:rPr>
          <w:rFonts w:cs="Times New Roman"/>
        </w:rPr>
      </w:pPr>
      <w:bookmarkStart w:id="210" w:name="_Toc511725717"/>
      <w:r w:rsidRPr="00B226D1">
        <w:rPr>
          <w:rFonts w:cs="Times New Roman"/>
        </w:rPr>
        <w:t>Существующее положение в сфере водоотведения поселения, городского округа</w:t>
      </w:r>
      <w:bookmarkEnd w:id="210"/>
    </w:p>
    <w:p w:rsidR="00133D77" w:rsidRPr="00B226D1" w:rsidRDefault="00133D77" w:rsidP="00A65054">
      <w:pPr>
        <w:pStyle w:val="2"/>
        <w:rPr>
          <w:rFonts w:cs="Times New Roman"/>
        </w:rPr>
      </w:pPr>
      <w:bookmarkStart w:id="211" w:name="_Toc511725718"/>
      <w:r w:rsidRPr="00B226D1">
        <w:rPr>
          <w:rFonts w:cs="Times New Roman"/>
        </w:rPr>
        <w:t>Описание структуры системы сбора, очистки и отведения сточных вод на территории поселения, городского округа и деление территории поселения, городского округа на эксплуатационные зоны</w:t>
      </w:r>
      <w:bookmarkEnd w:id="211"/>
    </w:p>
    <w:p w:rsidR="00373AFD" w:rsidRPr="00235F48" w:rsidRDefault="00373AFD" w:rsidP="00373AFD">
      <w:pPr>
        <w:pStyle w:val="aa"/>
        <w:rPr>
          <w:color w:val="000000" w:themeColor="text1"/>
        </w:rPr>
      </w:pPr>
      <w:r w:rsidRPr="00235F48">
        <w:rPr>
          <w:color w:val="000000" w:themeColor="text1"/>
        </w:rPr>
        <w:t xml:space="preserve">На территории СП </w:t>
      </w:r>
      <w:r>
        <w:rPr>
          <w:color w:val="000000" w:themeColor="text1"/>
        </w:rPr>
        <w:t>Некрасовское</w:t>
      </w:r>
      <w:r w:rsidRPr="00235F48">
        <w:rPr>
          <w:color w:val="000000" w:themeColor="text1"/>
        </w:rPr>
        <w:t xml:space="preserve"> ЦCВО имеются в:</w:t>
      </w:r>
    </w:p>
    <w:p w:rsidR="00373AFD" w:rsidRPr="00331A84" w:rsidRDefault="00373AFD" w:rsidP="00373AFD">
      <w:pPr>
        <w:pStyle w:val="aa"/>
        <w:numPr>
          <w:ilvl w:val="0"/>
          <w:numId w:val="70"/>
        </w:numPr>
      </w:pPr>
      <w:r w:rsidRPr="00331A84">
        <w:t xml:space="preserve">пос. Михайловский: </w:t>
      </w:r>
      <w:r w:rsidR="00FA6873" w:rsidRPr="00331A84">
        <w:t>сточные воды абонентов по системе самотечных сетей поступают на КНС, посредст</w:t>
      </w:r>
      <w:r w:rsidR="00E6084D" w:rsidRPr="00331A84">
        <w:t xml:space="preserve">вом которой транспортируются на </w:t>
      </w:r>
      <w:r w:rsidR="00FA6873" w:rsidRPr="00331A84">
        <w:t>ОСК</w:t>
      </w:r>
      <w:r w:rsidRPr="00331A84">
        <w:t>;</w:t>
      </w:r>
    </w:p>
    <w:p w:rsidR="00373AFD" w:rsidRPr="00331A84" w:rsidRDefault="00373AFD" w:rsidP="00373AFD">
      <w:pPr>
        <w:pStyle w:val="aa"/>
        <w:numPr>
          <w:ilvl w:val="0"/>
          <w:numId w:val="70"/>
        </w:numPr>
      </w:pPr>
      <w:r w:rsidRPr="00331A84">
        <w:t>пос. Красный Волгарь</w:t>
      </w:r>
      <w:r w:rsidR="00FA6873" w:rsidRPr="00331A84">
        <w:t>: сточные воды абонентов по системе самотечных сетей поступают на КНС, посредс</w:t>
      </w:r>
      <w:r w:rsidR="00E6084D" w:rsidRPr="00331A84">
        <w:t>твом которой транспортируются на</w:t>
      </w:r>
      <w:r w:rsidR="00FA6873" w:rsidRPr="00331A84">
        <w:t xml:space="preserve"> ОСК;</w:t>
      </w:r>
    </w:p>
    <w:p w:rsidR="00373AFD" w:rsidRPr="00331A84" w:rsidRDefault="00373AFD" w:rsidP="00373AFD">
      <w:pPr>
        <w:pStyle w:val="aa"/>
        <w:numPr>
          <w:ilvl w:val="0"/>
          <w:numId w:val="70"/>
        </w:numPr>
      </w:pPr>
      <w:r w:rsidRPr="00331A84">
        <w:t>с. Григорьевское</w:t>
      </w:r>
      <w:r w:rsidR="00FA6873" w:rsidRPr="00331A84">
        <w:t xml:space="preserve">: сточные воды абонентов по системе самотечных сетей </w:t>
      </w:r>
      <w:r w:rsidR="00FA6873" w:rsidRPr="00331A84">
        <w:rPr>
          <w:rFonts w:eastAsia="Times New Roman"/>
          <w:szCs w:val="22"/>
          <w:lang w:eastAsia="ru-RU"/>
        </w:rPr>
        <w:t>без предварительной очистки поступают на рельеф</w:t>
      </w:r>
      <w:r w:rsidR="00FA6873" w:rsidRPr="00331A84">
        <w:t>.</w:t>
      </w:r>
    </w:p>
    <w:p w:rsidR="00373AFD" w:rsidRPr="00331A84" w:rsidRDefault="00373AFD" w:rsidP="00373AFD">
      <w:pPr>
        <w:pStyle w:val="aa"/>
        <w:numPr>
          <w:ilvl w:val="0"/>
          <w:numId w:val="70"/>
        </w:numPr>
      </w:pPr>
      <w:r w:rsidRPr="00331A84">
        <w:t>пос. Красный Холм</w:t>
      </w:r>
      <w:r w:rsidR="00DE68C6" w:rsidRPr="00331A84">
        <w:t xml:space="preserve">: сточные воды абонентов по системе самотечных сетей </w:t>
      </w:r>
      <w:r w:rsidR="00DE68C6" w:rsidRPr="00331A84">
        <w:rPr>
          <w:rFonts w:eastAsia="Times New Roman"/>
          <w:szCs w:val="22"/>
          <w:lang w:eastAsia="ru-RU"/>
        </w:rPr>
        <w:t>без предварительной очистки поступают на рельеф</w:t>
      </w:r>
      <w:r w:rsidR="00FA6873" w:rsidRPr="00331A84">
        <w:t>.</w:t>
      </w:r>
    </w:p>
    <w:p w:rsidR="00FA6873" w:rsidRPr="00331A84" w:rsidRDefault="00FA6873" w:rsidP="00FA6873">
      <w:pPr>
        <w:pStyle w:val="a4"/>
        <w:ind w:firstLine="851"/>
        <w:jc w:val="both"/>
        <w:rPr>
          <w:rFonts w:cs="Times New Roman"/>
        </w:rPr>
      </w:pPr>
      <w:r w:rsidRPr="00331A84">
        <w:rPr>
          <w:rFonts w:cs="Times New Roman"/>
        </w:rPr>
        <w:t>Сточные воды от санатория «Норское» поступают на КНС, далее перекачиваются на КНС посёлка, затем поступают на биологические ОСК</w:t>
      </w:r>
      <w:r w:rsidR="00290E92" w:rsidRPr="00331A84">
        <w:rPr>
          <w:rFonts w:cs="Times New Roman"/>
        </w:rPr>
        <w:t xml:space="preserve"> (пос. Михайловский)</w:t>
      </w:r>
      <w:r w:rsidRPr="00331A84">
        <w:rPr>
          <w:rFonts w:cs="Times New Roman"/>
        </w:rPr>
        <w:t>.</w:t>
      </w:r>
    </w:p>
    <w:p w:rsidR="00FA6873" w:rsidRPr="00331A84" w:rsidRDefault="00FA6873" w:rsidP="00FA6873">
      <w:pPr>
        <w:pStyle w:val="aa"/>
      </w:pPr>
      <w:r w:rsidRPr="00331A84">
        <w:t>Эксплуатационные зоны организаций, осуществляющих регулируемые виды деятельности в сфере ЦВО на территории СП Благовещенское, представлены в таблице ниже.</w:t>
      </w:r>
    </w:p>
    <w:p w:rsidR="00FA6873" w:rsidRPr="00331A84" w:rsidRDefault="00FA6873" w:rsidP="00FA6873">
      <w:pPr>
        <w:pStyle w:val="aa"/>
        <w:keepNext/>
        <w:spacing w:after="0"/>
        <w:ind w:firstLine="0"/>
      </w:pPr>
      <w:bookmarkStart w:id="212" w:name="_Toc504400395"/>
      <w:bookmarkStart w:id="213" w:name="_Toc511725807"/>
      <w:r w:rsidRPr="00331A84">
        <w:t xml:space="preserve">Таблица </w:t>
      </w:r>
      <w:fldSimple w:instr=" STYLEREF 1 \s ">
        <w:r w:rsidR="005E704F">
          <w:rPr>
            <w:noProof/>
          </w:rPr>
          <w:t>1</w:t>
        </w:r>
      </w:fldSimple>
      <w:r w:rsidRPr="00331A84">
        <w:t>.</w:t>
      </w:r>
      <w:fldSimple w:instr=" SEQ Таблица \* ARABIC \s 1 ">
        <w:r w:rsidR="005E704F">
          <w:rPr>
            <w:noProof/>
          </w:rPr>
          <w:t>1</w:t>
        </w:r>
      </w:fldSimple>
      <w:r w:rsidRPr="00331A84">
        <w:rPr>
          <w:noProof/>
        </w:rPr>
        <w:t xml:space="preserve"> – </w:t>
      </w:r>
      <w:r w:rsidRPr="00331A84">
        <w:t>Эксплуатационные зоны организаций, осуществляющих регулируемые виды деятельности в сфере ЦВО на территории СП Благовещенское</w:t>
      </w:r>
      <w:bookmarkEnd w:id="212"/>
      <w:bookmarkEnd w:id="213"/>
    </w:p>
    <w:tbl>
      <w:tblPr>
        <w:tblW w:w="5000" w:type="pct"/>
        <w:tblLook w:val="04A0" w:firstRow="1" w:lastRow="0" w:firstColumn="1" w:lastColumn="0" w:noHBand="0" w:noVBand="1"/>
      </w:tblPr>
      <w:tblGrid>
        <w:gridCol w:w="572"/>
        <w:gridCol w:w="2853"/>
        <w:gridCol w:w="2853"/>
        <w:gridCol w:w="3575"/>
      </w:tblGrid>
      <w:tr w:rsidR="00331A84" w:rsidRPr="00331A84" w:rsidTr="002B5D6E">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FA6873" w:rsidRPr="00331A84" w:rsidRDefault="00FA6873"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 п.п.</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FA6873" w:rsidRPr="00331A84" w:rsidRDefault="00FA6873"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Полное наименование организации</w:t>
            </w:r>
          </w:p>
        </w:tc>
        <w:tc>
          <w:tcPr>
            <w:tcW w:w="1448" w:type="pct"/>
            <w:tcBorders>
              <w:top w:val="single" w:sz="4" w:space="0" w:color="auto"/>
              <w:left w:val="nil"/>
              <w:bottom w:val="single" w:sz="4" w:space="0" w:color="auto"/>
              <w:right w:val="single" w:sz="4" w:space="0" w:color="auto"/>
            </w:tcBorders>
            <w:shd w:val="clear" w:color="auto" w:fill="auto"/>
            <w:vAlign w:val="center"/>
            <w:hideMark/>
          </w:tcPr>
          <w:p w:rsidR="00FA6873" w:rsidRPr="00331A84" w:rsidRDefault="00FA6873"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Сокращенное наименование организации</w:t>
            </w:r>
          </w:p>
        </w:tc>
        <w:tc>
          <w:tcPr>
            <w:tcW w:w="1814" w:type="pct"/>
            <w:tcBorders>
              <w:top w:val="single" w:sz="4" w:space="0" w:color="auto"/>
              <w:left w:val="nil"/>
              <w:bottom w:val="single" w:sz="4" w:space="0" w:color="auto"/>
              <w:right w:val="single" w:sz="4" w:space="0" w:color="auto"/>
            </w:tcBorders>
            <w:shd w:val="clear" w:color="auto" w:fill="auto"/>
            <w:vAlign w:val="center"/>
            <w:hideMark/>
          </w:tcPr>
          <w:p w:rsidR="00FA6873" w:rsidRPr="00331A84" w:rsidRDefault="00FA6873"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Зона эксплуатационной ответственности в сфере ЦВС</w:t>
            </w:r>
          </w:p>
        </w:tc>
      </w:tr>
      <w:tr w:rsidR="00331A84" w:rsidRPr="00331A84" w:rsidTr="00FA6873">
        <w:trPr>
          <w:trHeight w:val="2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FA6873" w:rsidRPr="00331A84" w:rsidRDefault="00FA6873" w:rsidP="00FA6873">
            <w:pPr>
              <w:spacing w:line="240" w:lineRule="auto"/>
              <w:jc w:val="center"/>
              <w:rPr>
                <w:rFonts w:eastAsia="Times New Roman" w:cs="Times New Roman"/>
                <w:sz w:val="20"/>
                <w:szCs w:val="20"/>
              </w:rPr>
            </w:pPr>
            <w:r w:rsidRPr="00331A84">
              <w:rPr>
                <w:rFonts w:eastAsia="Times New Roman" w:cs="Times New Roman"/>
                <w:sz w:val="20"/>
                <w:szCs w:val="20"/>
              </w:rPr>
              <w:t>1</w:t>
            </w:r>
          </w:p>
        </w:tc>
        <w:tc>
          <w:tcPr>
            <w:tcW w:w="1448" w:type="pct"/>
            <w:tcBorders>
              <w:top w:val="nil"/>
              <w:left w:val="nil"/>
              <w:bottom w:val="single" w:sz="4" w:space="0" w:color="auto"/>
              <w:right w:val="single" w:sz="4" w:space="0" w:color="auto"/>
            </w:tcBorders>
            <w:shd w:val="clear" w:color="auto" w:fill="auto"/>
            <w:vAlign w:val="center"/>
            <w:hideMark/>
          </w:tcPr>
          <w:p w:rsidR="00FA6873" w:rsidRPr="00331A84" w:rsidRDefault="00FA6873" w:rsidP="00FA6873">
            <w:pPr>
              <w:spacing w:line="240" w:lineRule="auto"/>
              <w:jc w:val="center"/>
              <w:rPr>
                <w:rFonts w:asciiTheme="minorHAnsi" w:eastAsia="Times New Roman" w:hAnsiTheme="minorHAnsi" w:cstheme="minorHAnsi"/>
                <w:sz w:val="20"/>
                <w:szCs w:val="20"/>
                <w:lang w:eastAsia="ru-RU"/>
              </w:rPr>
            </w:pPr>
            <w:r w:rsidRPr="00331A84">
              <w:rPr>
                <w:rFonts w:asciiTheme="minorHAnsi" w:eastAsia="Times New Roman" w:hAnsiTheme="minorHAnsi" w:cstheme="minorHAnsi"/>
                <w:sz w:val="20"/>
                <w:szCs w:val="20"/>
                <w:lang w:eastAsia="ru-RU"/>
              </w:rPr>
              <w:t>Открытое акционерное общество ЖКХ "Заволжье"</w:t>
            </w:r>
          </w:p>
        </w:tc>
        <w:tc>
          <w:tcPr>
            <w:tcW w:w="1448" w:type="pct"/>
            <w:tcBorders>
              <w:top w:val="nil"/>
              <w:left w:val="nil"/>
              <w:bottom w:val="single" w:sz="4" w:space="0" w:color="auto"/>
              <w:right w:val="single" w:sz="4" w:space="0" w:color="auto"/>
            </w:tcBorders>
            <w:shd w:val="clear" w:color="auto" w:fill="auto"/>
            <w:vAlign w:val="center"/>
            <w:hideMark/>
          </w:tcPr>
          <w:p w:rsidR="00FA6873" w:rsidRPr="00331A84" w:rsidRDefault="00FA6873" w:rsidP="00FA6873">
            <w:pPr>
              <w:spacing w:line="240" w:lineRule="auto"/>
              <w:jc w:val="center"/>
              <w:rPr>
                <w:rFonts w:asciiTheme="minorHAnsi" w:eastAsia="Times New Roman" w:hAnsiTheme="minorHAnsi" w:cstheme="minorHAnsi"/>
                <w:sz w:val="20"/>
                <w:szCs w:val="20"/>
                <w:lang w:eastAsia="ru-RU"/>
              </w:rPr>
            </w:pPr>
            <w:r w:rsidRPr="00331A84">
              <w:rPr>
                <w:rFonts w:asciiTheme="minorHAnsi" w:eastAsia="Times New Roman" w:hAnsiTheme="minorHAnsi" w:cstheme="minorHAnsi"/>
                <w:sz w:val="20"/>
                <w:szCs w:val="20"/>
                <w:lang w:eastAsia="ru-RU"/>
              </w:rPr>
              <w:t>ОАО ЖКХ "Заволжье"</w:t>
            </w:r>
          </w:p>
        </w:tc>
        <w:tc>
          <w:tcPr>
            <w:tcW w:w="1814" w:type="pct"/>
            <w:tcBorders>
              <w:top w:val="nil"/>
              <w:left w:val="nil"/>
              <w:bottom w:val="single" w:sz="4" w:space="0" w:color="auto"/>
              <w:right w:val="single" w:sz="4" w:space="0" w:color="auto"/>
            </w:tcBorders>
            <w:shd w:val="clear" w:color="auto" w:fill="auto"/>
            <w:vAlign w:val="center"/>
            <w:hideMark/>
          </w:tcPr>
          <w:p w:rsidR="00FA6873" w:rsidRPr="00331A84" w:rsidRDefault="00FA6873" w:rsidP="00FA6873">
            <w:pPr>
              <w:spacing w:line="240" w:lineRule="auto"/>
              <w:jc w:val="center"/>
              <w:rPr>
                <w:rFonts w:eastAsia="Times New Roman" w:cs="Times New Roman"/>
                <w:sz w:val="20"/>
                <w:szCs w:val="20"/>
              </w:rPr>
            </w:pPr>
            <w:r w:rsidRPr="00331A84">
              <w:rPr>
                <w:rFonts w:cs="Times New Roman"/>
                <w:sz w:val="20"/>
                <w:szCs w:val="20"/>
              </w:rPr>
              <w:t>пос. Михайловский, пос. Красный Волгарь</w:t>
            </w:r>
            <w:r w:rsidR="00DE68C6" w:rsidRPr="00331A84">
              <w:rPr>
                <w:rFonts w:cs="Times New Roman"/>
                <w:sz w:val="20"/>
                <w:szCs w:val="20"/>
              </w:rPr>
              <w:t>, с. Григорьевское</w:t>
            </w:r>
          </w:p>
        </w:tc>
      </w:tr>
      <w:tr w:rsidR="00FA6873" w:rsidRPr="00331A84" w:rsidTr="00FA6873">
        <w:trPr>
          <w:trHeight w:val="2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FA6873" w:rsidRPr="00331A84" w:rsidRDefault="00FA6873" w:rsidP="00FA6873">
            <w:pPr>
              <w:spacing w:line="240" w:lineRule="auto"/>
              <w:jc w:val="center"/>
              <w:rPr>
                <w:rFonts w:eastAsia="Times New Roman" w:cs="Times New Roman"/>
                <w:sz w:val="20"/>
                <w:szCs w:val="20"/>
              </w:rPr>
            </w:pPr>
            <w:r w:rsidRPr="00331A84">
              <w:rPr>
                <w:rFonts w:eastAsia="Times New Roman" w:cs="Times New Roman"/>
                <w:sz w:val="20"/>
                <w:szCs w:val="20"/>
              </w:rPr>
              <w:t>2</w:t>
            </w:r>
          </w:p>
        </w:tc>
        <w:tc>
          <w:tcPr>
            <w:tcW w:w="1448" w:type="pct"/>
            <w:tcBorders>
              <w:top w:val="single" w:sz="4" w:space="0" w:color="auto"/>
              <w:left w:val="nil"/>
              <w:bottom w:val="single" w:sz="4" w:space="0" w:color="auto"/>
              <w:right w:val="single" w:sz="4" w:space="0" w:color="auto"/>
            </w:tcBorders>
            <w:shd w:val="clear" w:color="auto" w:fill="auto"/>
            <w:vAlign w:val="center"/>
          </w:tcPr>
          <w:p w:rsidR="00FA6873" w:rsidRPr="00331A84" w:rsidRDefault="00FA6873" w:rsidP="00FA6873">
            <w:pPr>
              <w:spacing w:line="240" w:lineRule="auto"/>
              <w:jc w:val="center"/>
              <w:rPr>
                <w:rFonts w:asciiTheme="minorHAnsi" w:eastAsia="Times New Roman" w:hAnsiTheme="minorHAnsi" w:cstheme="minorHAnsi"/>
                <w:sz w:val="20"/>
                <w:szCs w:val="20"/>
                <w:lang w:eastAsia="ru-RU"/>
              </w:rPr>
            </w:pPr>
            <w:r w:rsidRPr="00331A84">
              <w:rPr>
                <w:rFonts w:asciiTheme="minorHAnsi" w:eastAsia="Times New Roman" w:hAnsiTheme="minorHAnsi" w:cstheme="minorHAnsi"/>
                <w:sz w:val="20"/>
                <w:szCs w:val="20"/>
                <w:lang w:eastAsia="ru-RU"/>
              </w:rPr>
              <w:t>Открытое акционерное общество "Санаторий "Красный Холм"</w:t>
            </w:r>
          </w:p>
        </w:tc>
        <w:tc>
          <w:tcPr>
            <w:tcW w:w="1448" w:type="pct"/>
            <w:tcBorders>
              <w:top w:val="single" w:sz="4" w:space="0" w:color="auto"/>
              <w:left w:val="nil"/>
              <w:bottom w:val="single" w:sz="4" w:space="0" w:color="auto"/>
              <w:right w:val="single" w:sz="4" w:space="0" w:color="auto"/>
            </w:tcBorders>
            <w:shd w:val="clear" w:color="auto" w:fill="auto"/>
            <w:vAlign w:val="center"/>
          </w:tcPr>
          <w:p w:rsidR="00FA6873" w:rsidRPr="00331A84" w:rsidRDefault="00FA6873" w:rsidP="00FA6873">
            <w:pPr>
              <w:spacing w:line="240" w:lineRule="auto"/>
              <w:jc w:val="center"/>
              <w:rPr>
                <w:rFonts w:asciiTheme="minorHAnsi" w:eastAsia="Times New Roman" w:hAnsiTheme="minorHAnsi" w:cstheme="minorHAnsi"/>
                <w:sz w:val="20"/>
                <w:szCs w:val="20"/>
                <w:lang w:eastAsia="ru-RU"/>
              </w:rPr>
            </w:pPr>
            <w:r w:rsidRPr="00331A84">
              <w:rPr>
                <w:rFonts w:asciiTheme="minorHAnsi" w:eastAsia="Times New Roman" w:hAnsiTheme="minorHAnsi" w:cstheme="minorHAnsi"/>
                <w:sz w:val="20"/>
                <w:szCs w:val="20"/>
                <w:lang w:eastAsia="ru-RU"/>
              </w:rPr>
              <w:t>ОАО "Санаторий "Красный Холм"</w:t>
            </w:r>
          </w:p>
        </w:tc>
        <w:tc>
          <w:tcPr>
            <w:tcW w:w="1814" w:type="pct"/>
            <w:tcBorders>
              <w:top w:val="single" w:sz="4" w:space="0" w:color="auto"/>
              <w:left w:val="nil"/>
              <w:bottom w:val="single" w:sz="4" w:space="0" w:color="auto"/>
              <w:right w:val="single" w:sz="4" w:space="0" w:color="auto"/>
            </w:tcBorders>
            <w:shd w:val="clear" w:color="auto" w:fill="auto"/>
            <w:vAlign w:val="center"/>
          </w:tcPr>
          <w:p w:rsidR="00FA6873" w:rsidRPr="00331A84" w:rsidRDefault="00FA6873" w:rsidP="00FA6873">
            <w:pPr>
              <w:jc w:val="center"/>
              <w:rPr>
                <w:rFonts w:cs="Times New Roman"/>
                <w:sz w:val="20"/>
                <w:szCs w:val="20"/>
              </w:rPr>
            </w:pPr>
            <w:r w:rsidRPr="00331A84">
              <w:rPr>
                <w:rFonts w:cs="Times New Roman"/>
                <w:sz w:val="20"/>
                <w:szCs w:val="20"/>
              </w:rPr>
              <w:t>санаторий "Красный Холм"</w:t>
            </w:r>
            <w:r w:rsidR="00DE68C6" w:rsidRPr="00331A84">
              <w:rPr>
                <w:rFonts w:cs="Times New Roman"/>
                <w:sz w:val="20"/>
                <w:szCs w:val="20"/>
              </w:rPr>
              <w:t xml:space="preserve"> </w:t>
            </w:r>
          </w:p>
        </w:tc>
      </w:tr>
    </w:tbl>
    <w:p w:rsidR="00373AFD" w:rsidRPr="00331A84" w:rsidRDefault="00373AFD" w:rsidP="00162DA7">
      <w:pPr>
        <w:pStyle w:val="a4"/>
        <w:ind w:firstLine="709"/>
        <w:jc w:val="both"/>
        <w:rPr>
          <w:rFonts w:cs="Times New Roman"/>
        </w:rPr>
      </w:pPr>
    </w:p>
    <w:p w:rsidR="00133D77" w:rsidRPr="00B226D1" w:rsidRDefault="00133D77" w:rsidP="00A65054">
      <w:pPr>
        <w:pStyle w:val="2"/>
        <w:rPr>
          <w:rFonts w:cs="Times New Roman"/>
        </w:rPr>
      </w:pPr>
      <w:bookmarkStart w:id="214" w:name="_Toc511725719"/>
      <w:r w:rsidRPr="00B226D1">
        <w:rPr>
          <w:rFonts w:cs="Times New Roman"/>
        </w:rPr>
        <w:t>Описание результатов технического обследования централизованной системы водоотведения, включая описание существующих канализационных очистных сооружений, в том числе оценку соответствия применяемой технологической схемы очистки сточных вод требованиям обеспечения нормативов качества очистки сточных вод, определение существующего дефицита (резерва) мощностей сооружений и описание локальных очистных сооружений, создаваемых абонентами</w:t>
      </w:r>
      <w:bookmarkEnd w:id="214"/>
    </w:p>
    <w:p w:rsidR="00162DA7" w:rsidRPr="00331A84" w:rsidRDefault="00162DA7" w:rsidP="00162DA7">
      <w:pPr>
        <w:pStyle w:val="a4"/>
        <w:ind w:firstLine="709"/>
        <w:jc w:val="both"/>
        <w:rPr>
          <w:rFonts w:cs="Times New Roman"/>
        </w:rPr>
      </w:pPr>
      <w:r w:rsidRPr="00B226D1">
        <w:rPr>
          <w:rFonts w:cs="Times New Roman"/>
        </w:rPr>
        <w:t xml:space="preserve">На территории сельского поселения в настоящий момент канализационные очистные </w:t>
      </w:r>
      <w:r w:rsidRPr="00331A84">
        <w:rPr>
          <w:rFonts w:cs="Times New Roman"/>
        </w:rPr>
        <w:t xml:space="preserve">сооружения присутствуют в </w:t>
      </w:r>
      <w:r w:rsidR="00342E3C" w:rsidRPr="00331A84">
        <w:rPr>
          <w:rFonts w:cs="Times New Roman"/>
        </w:rPr>
        <w:t>пос.</w:t>
      </w:r>
      <w:r w:rsidRPr="00331A84">
        <w:rPr>
          <w:rFonts w:cs="Times New Roman"/>
        </w:rPr>
        <w:t xml:space="preserve"> Михайловский, </w:t>
      </w:r>
      <w:r w:rsidR="00342E3C" w:rsidRPr="00331A84">
        <w:rPr>
          <w:rFonts w:cs="Times New Roman"/>
        </w:rPr>
        <w:t>пос.</w:t>
      </w:r>
      <w:r w:rsidRPr="00331A84">
        <w:rPr>
          <w:rFonts w:cs="Times New Roman"/>
        </w:rPr>
        <w:t xml:space="preserve"> Красный </w:t>
      </w:r>
      <w:r w:rsidR="00415287" w:rsidRPr="00331A84">
        <w:rPr>
          <w:rFonts w:cs="Times New Roman"/>
        </w:rPr>
        <w:t>Холм,</w:t>
      </w:r>
      <w:r w:rsidRPr="00331A84">
        <w:rPr>
          <w:rFonts w:cs="Times New Roman"/>
        </w:rPr>
        <w:t xml:space="preserve"> </w:t>
      </w:r>
      <w:r w:rsidR="00342E3C" w:rsidRPr="00331A84">
        <w:rPr>
          <w:rFonts w:cs="Times New Roman"/>
        </w:rPr>
        <w:t>пос.</w:t>
      </w:r>
      <w:r w:rsidRPr="00331A84">
        <w:rPr>
          <w:rFonts w:cs="Times New Roman"/>
        </w:rPr>
        <w:t xml:space="preserve"> Красный Волгарь.</w:t>
      </w:r>
    </w:p>
    <w:p w:rsidR="00444E35" w:rsidRPr="00331A84" w:rsidRDefault="00373AFD" w:rsidP="00A7559D">
      <w:pPr>
        <w:pStyle w:val="aa"/>
        <w:keepNext/>
        <w:spacing w:before="240" w:after="0"/>
        <w:ind w:firstLine="0"/>
      </w:pPr>
      <w:bookmarkStart w:id="215" w:name="_Toc504400396"/>
      <w:bookmarkStart w:id="216" w:name="_Toc511725808"/>
      <w:r w:rsidRPr="00331A84">
        <w:t xml:space="preserve">Таблица </w:t>
      </w:r>
      <w:fldSimple w:instr=" STYLEREF 1 \s ">
        <w:r w:rsidR="005E704F">
          <w:rPr>
            <w:noProof/>
          </w:rPr>
          <w:t>1</w:t>
        </w:r>
      </w:fldSimple>
      <w:r w:rsidRPr="00331A84">
        <w:t>.</w:t>
      </w:r>
      <w:fldSimple w:instr=" SEQ Таблица \* ARABIC \s 1 ">
        <w:r w:rsidR="005E704F">
          <w:rPr>
            <w:noProof/>
          </w:rPr>
          <w:t>2</w:t>
        </w:r>
      </w:fldSimple>
      <w:r w:rsidRPr="00331A84">
        <w:rPr>
          <w:noProof/>
        </w:rPr>
        <w:t xml:space="preserve"> – </w:t>
      </w:r>
      <w:r w:rsidRPr="00331A84">
        <w:t xml:space="preserve">Характеристики ОСК ЦСВО, расположенных на территории СП </w:t>
      </w:r>
      <w:bookmarkEnd w:id="215"/>
      <w:r w:rsidRPr="00331A84">
        <w:t>Некрасовское</w:t>
      </w:r>
      <w:bookmarkEnd w:id="216"/>
    </w:p>
    <w:tbl>
      <w:tblPr>
        <w:tblW w:w="9923" w:type="dxa"/>
        <w:tblInd w:w="108" w:type="dxa"/>
        <w:tblLayout w:type="fixed"/>
        <w:tblLook w:val="04A0" w:firstRow="1" w:lastRow="0" w:firstColumn="1" w:lastColumn="0" w:noHBand="0" w:noVBand="1"/>
      </w:tblPr>
      <w:tblGrid>
        <w:gridCol w:w="567"/>
        <w:gridCol w:w="1491"/>
        <w:gridCol w:w="1061"/>
        <w:gridCol w:w="851"/>
        <w:gridCol w:w="1470"/>
        <w:gridCol w:w="933"/>
        <w:gridCol w:w="2132"/>
        <w:gridCol w:w="708"/>
        <w:gridCol w:w="710"/>
      </w:tblGrid>
      <w:tr w:rsidR="00331A84" w:rsidRPr="00331A84" w:rsidTr="00DE68C6">
        <w:trPr>
          <w:trHeight w:val="2366"/>
        </w:trPr>
        <w:tc>
          <w:tcPr>
            <w:tcW w:w="56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1491"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ОСК</w:t>
            </w:r>
          </w:p>
        </w:tc>
        <w:tc>
          <w:tcPr>
            <w:tcW w:w="1061"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Принадлежность к технологической зоне водоотведения</w:t>
            </w:r>
          </w:p>
        </w:tc>
        <w:tc>
          <w:tcPr>
            <w:tcW w:w="851"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Год ввода в эксплуатацию/ реконструкции</w:t>
            </w:r>
          </w:p>
        </w:tc>
        <w:tc>
          <w:tcPr>
            <w:tcW w:w="1470"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Схема очистки</w:t>
            </w:r>
          </w:p>
        </w:tc>
        <w:tc>
          <w:tcPr>
            <w:tcW w:w="933"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Проектная производительность, м³/сут</w:t>
            </w:r>
          </w:p>
        </w:tc>
        <w:tc>
          <w:tcPr>
            <w:tcW w:w="2132"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Основные сооружения и оборудование</w:t>
            </w:r>
          </w:p>
        </w:tc>
        <w:tc>
          <w:tcPr>
            <w:tcW w:w="708"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Износ, %</w:t>
            </w:r>
          </w:p>
        </w:tc>
        <w:tc>
          <w:tcPr>
            <w:tcW w:w="710" w:type="dxa"/>
            <w:tcBorders>
              <w:top w:val="single" w:sz="4" w:space="0" w:color="auto"/>
              <w:left w:val="nil"/>
              <w:bottom w:val="single" w:sz="4" w:space="0" w:color="auto"/>
              <w:right w:val="single" w:sz="4" w:space="0" w:color="auto"/>
            </w:tcBorders>
            <w:shd w:val="clear" w:color="auto" w:fill="auto"/>
            <w:textDirection w:val="btLr"/>
            <w:vAlign w:val="center"/>
            <w:hideMark/>
          </w:tcPr>
          <w:p w:rsidR="00DE68C6" w:rsidRPr="00331A84" w:rsidRDefault="00DE68C6" w:rsidP="00DE68C6">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Наличие прибора учета</w:t>
            </w:r>
          </w:p>
        </w:tc>
      </w:tr>
      <w:tr w:rsidR="00331A84" w:rsidRPr="00331A84" w:rsidTr="00DE68C6">
        <w:trPr>
          <w:trHeight w:val="20"/>
        </w:trPr>
        <w:tc>
          <w:tcPr>
            <w:tcW w:w="567" w:type="dxa"/>
            <w:tcBorders>
              <w:top w:val="nil"/>
              <w:left w:val="single" w:sz="4" w:space="0" w:color="auto"/>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1491" w:type="dxa"/>
            <w:tcBorders>
              <w:top w:val="nil"/>
              <w:left w:val="nil"/>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ОСК в пос. Михайловский</w:t>
            </w:r>
          </w:p>
        </w:tc>
        <w:tc>
          <w:tcPr>
            <w:tcW w:w="1061" w:type="dxa"/>
            <w:tcBorders>
              <w:top w:val="nil"/>
              <w:left w:val="nil"/>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1 (пос. Михайловский)</w:t>
            </w:r>
          </w:p>
        </w:tc>
        <w:tc>
          <w:tcPr>
            <w:tcW w:w="851" w:type="dxa"/>
            <w:tcBorders>
              <w:top w:val="nil"/>
              <w:left w:val="nil"/>
              <w:bottom w:val="single" w:sz="4" w:space="0" w:color="auto"/>
              <w:right w:val="single" w:sz="4" w:space="0" w:color="auto"/>
            </w:tcBorders>
            <w:shd w:val="clear" w:color="auto" w:fill="auto"/>
            <w:noWrap/>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1976</w:t>
            </w:r>
          </w:p>
        </w:tc>
        <w:tc>
          <w:tcPr>
            <w:tcW w:w="1470" w:type="dxa"/>
            <w:tcBorders>
              <w:top w:val="nil"/>
              <w:left w:val="nil"/>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Неполная биологическая очистка. Утилизация осадка на иловых площадках</w:t>
            </w:r>
          </w:p>
        </w:tc>
        <w:tc>
          <w:tcPr>
            <w:tcW w:w="933" w:type="dxa"/>
            <w:tcBorders>
              <w:top w:val="nil"/>
              <w:left w:val="nil"/>
              <w:bottom w:val="single" w:sz="4" w:space="0" w:color="auto"/>
              <w:right w:val="single" w:sz="4" w:space="0" w:color="auto"/>
            </w:tcBorders>
            <w:shd w:val="clear" w:color="auto" w:fill="auto"/>
            <w:noWrap/>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1200</w:t>
            </w:r>
          </w:p>
        </w:tc>
        <w:tc>
          <w:tcPr>
            <w:tcW w:w="2132" w:type="dxa"/>
            <w:tcBorders>
              <w:top w:val="nil"/>
              <w:left w:val="nil"/>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механические решетки РММВ-1000 - 2 шт., песколовки - 2 шт., первичные отстойники</w:t>
            </w:r>
            <w:r w:rsidRPr="00331A84">
              <w:rPr>
                <w:rFonts w:eastAsia="Times New Roman" w:cs="Times New Roman"/>
                <w:sz w:val="20"/>
                <w:szCs w:val="20"/>
                <w:lang w:eastAsia="ru-RU"/>
              </w:rPr>
              <w:br/>
              <w:t xml:space="preserve"> - 2 шт., биофильтр; вторичные отстойники</w:t>
            </w:r>
            <w:r w:rsidRPr="00331A84">
              <w:rPr>
                <w:rFonts w:eastAsia="Times New Roman" w:cs="Times New Roman"/>
                <w:sz w:val="20"/>
                <w:szCs w:val="20"/>
                <w:lang w:eastAsia="ru-RU"/>
              </w:rPr>
              <w:br/>
              <w:t xml:space="preserve"> - 3 шт., хлораторная, песковая площадка, иловые площадки - 4 шт., биологические пруды </w:t>
            </w:r>
            <w:r w:rsidRPr="00331A84">
              <w:rPr>
                <w:rFonts w:eastAsia="Times New Roman" w:cs="Times New Roman"/>
                <w:sz w:val="20"/>
                <w:szCs w:val="20"/>
                <w:lang w:eastAsia="ru-RU"/>
              </w:rPr>
              <w:br/>
              <w:t>- 2 шт.</w:t>
            </w:r>
          </w:p>
        </w:tc>
        <w:tc>
          <w:tcPr>
            <w:tcW w:w="708" w:type="dxa"/>
            <w:tcBorders>
              <w:top w:val="nil"/>
              <w:left w:val="nil"/>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100</w:t>
            </w:r>
          </w:p>
        </w:tc>
        <w:tc>
          <w:tcPr>
            <w:tcW w:w="710" w:type="dxa"/>
            <w:tcBorders>
              <w:top w:val="nil"/>
              <w:left w:val="nil"/>
              <w:bottom w:val="single" w:sz="4" w:space="0" w:color="auto"/>
              <w:right w:val="single" w:sz="4" w:space="0" w:color="auto"/>
            </w:tcBorders>
            <w:shd w:val="clear" w:color="auto" w:fill="auto"/>
            <w:vAlign w:val="center"/>
            <w:hideMark/>
          </w:tcPr>
          <w:p w:rsidR="00DE68C6" w:rsidRPr="00331A84" w:rsidRDefault="00DE68C6" w:rsidP="00DE68C6">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w:t>
            </w:r>
          </w:p>
        </w:tc>
      </w:tr>
      <w:tr w:rsidR="00DE68C6" w:rsidRPr="00DE68C6" w:rsidTr="00DE68C6">
        <w:trPr>
          <w:trHeight w:val="20"/>
        </w:trPr>
        <w:tc>
          <w:tcPr>
            <w:tcW w:w="567" w:type="dxa"/>
            <w:tcBorders>
              <w:top w:val="nil"/>
              <w:left w:val="single" w:sz="4" w:space="0" w:color="auto"/>
              <w:bottom w:val="single" w:sz="4" w:space="0" w:color="auto"/>
              <w:right w:val="single" w:sz="4" w:space="0" w:color="auto"/>
            </w:tcBorders>
            <w:shd w:val="clear" w:color="auto" w:fill="auto"/>
            <w:noWrap/>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2</w:t>
            </w:r>
          </w:p>
        </w:tc>
        <w:tc>
          <w:tcPr>
            <w:tcW w:w="1491"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  ОСК в пос. Красный Волгарь</w:t>
            </w:r>
          </w:p>
        </w:tc>
        <w:tc>
          <w:tcPr>
            <w:tcW w:w="1061"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 2 (пос. Красный Волгарь)</w:t>
            </w:r>
          </w:p>
        </w:tc>
        <w:tc>
          <w:tcPr>
            <w:tcW w:w="851"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1998</w:t>
            </w:r>
          </w:p>
        </w:tc>
        <w:tc>
          <w:tcPr>
            <w:tcW w:w="1470"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Полная биологическая очистка</w:t>
            </w:r>
          </w:p>
        </w:tc>
        <w:tc>
          <w:tcPr>
            <w:tcW w:w="933"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120</w:t>
            </w:r>
          </w:p>
        </w:tc>
        <w:tc>
          <w:tcPr>
            <w:tcW w:w="2132"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насосная станция, аэротенк (не функционирует), вторичный отстойник, биологический пруд</w:t>
            </w:r>
          </w:p>
        </w:tc>
        <w:tc>
          <w:tcPr>
            <w:tcW w:w="708"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100</w:t>
            </w:r>
          </w:p>
        </w:tc>
        <w:tc>
          <w:tcPr>
            <w:tcW w:w="710" w:type="dxa"/>
            <w:tcBorders>
              <w:top w:val="nil"/>
              <w:left w:val="nil"/>
              <w:bottom w:val="single" w:sz="4" w:space="0" w:color="auto"/>
              <w:right w:val="single" w:sz="4" w:space="0" w:color="auto"/>
            </w:tcBorders>
            <w:shd w:val="clear" w:color="auto" w:fill="auto"/>
            <w:vAlign w:val="center"/>
            <w:hideMark/>
          </w:tcPr>
          <w:p w:rsidR="00DE68C6" w:rsidRPr="00DE68C6" w:rsidRDefault="00DE68C6" w:rsidP="00DE68C6">
            <w:pPr>
              <w:spacing w:line="240" w:lineRule="auto"/>
              <w:jc w:val="center"/>
              <w:rPr>
                <w:rFonts w:eastAsia="Times New Roman" w:cs="Times New Roman"/>
                <w:color w:val="000000"/>
                <w:sz w:val="20"/>
                <w:szCs w:val="20"/>
                <w:lang w:eastAsia="ru-RU"/>
              </w:rPr>
            </w:pPr>
            <w:r w:rsidRPr="00DE68C6">
              <w:rPr>
                <w:rFonts w:eastAsia="Times New Roman" w:cs="Times New Roman"/>
                <w:color w:val="000000"/>
                <w:sz w:val="20"/>
                <w:szCs w:val="20"/>
                <w:lang w:eastAsia="ru-RU"/>
              </w:rPr>
              <w:t>-</w:t>
            </w:r>
          </w:p>
        </w:tc>
      </w:tr>
    </w:tbl>
    <w:p w:rsidR="00133D77" w:rsidRPr="00331A84" w:rsidRDefault="00133D77" w:rsidP="00A65054">
      <w:pPr>
        <w:pStyle w:val="2"/>
        <w:rPr>
          <w:rFonts w:cs="Times New Roman"/>
        </w:rPr>
      </w:pPr>
      <w:bookmarkStart w:id="217" w:name="_Toc511725720"/>
      <w:r w:rsidRPr="00B226D1">
        <w:rPr>
          <w:rFonts w:cs="Times New Roman"/>
        </w:rPr>
        <w:t xml:space="preserve">Описание технологических зон водоотведения, зон централизованного и нецентрализованного водоотведения (территорий, на которых водоотведение осуществляется с использованием централизованных и нецентрализованных систем водоотведения) и перечень централизованных </w:t>
      </w:r>
      <w:r w:rsidRPr="00331A84">
        <w:rPr>
          <w:rFonts w:cs="Times New Roman"/>
        </w:rPr>
        <w:t>систем водоотведения</w:t>
      </w:r>
      <w:bookmarkEnd w:id="217"/>
    </w:p>
    <w:p w:rsidR="00DE68C6" w:rsidRPr="00331A84" w:rsidRDefault="00DE68C6" w:rsidP="00DE68C6">
      <w:pPr>
        <w:pStyle w:val="aa"/>
      </w:pPr>
      <w:r w:rsidRPr="00331A84">
        <w:t>«Технологическая зона водоотведения» – часть канализационной сети, принадлежащей организации, осуществляющей водоотведение, в пределах которой обеспечиваются прием, транспортировка, очистка и отведение сточных вод или прямой (без очистки) выпуск сточных вод в водный объект (определение в соответствии с ПП РФ от 05.09.2013 № 782 «О схемах водоснабжения и водоотведения»).</w:t>
      </w:r>
    </w:p>
    <w:p w:rsidR="00DE68C6" w:rsidRPr="00331A84" w:rsidRDefault="00DE68C6" w:rsidP="00DE68C6">
      <w:pPr>
        <w:pStyle w:val="aa"/>
      </w:pPr>
      <w:r w:rsidRPr="00331A84">
        <w:t>В соответствии с указанным выше определением, на территории СП Некрасовское выделены следующие технологические зоны водоотведения:</w:t>
      </w:r>
    </w:p>
    <w:p w:rsidR="00DE68C6" w:rsidRPr="00331A84" w:rsidRDefault="00DE68C6" w:rsidP="00DE68C6">
      <w:pPr>
        <w:pStyle w:val="aa"/>
        <w:numPr>
          <w:ilvl w:val="0"/>
          <w:numId w:val="71"/>
        </w:numPr>
      </w:pPr>
      <w:r w:rsidRPr="00331A84">
        <w:t>технологическая зона водоотведения № 1 на территории пос. Михайловский, которая включает: ОСК (1 шт.), КНС (</w:t>
      </w:r>
      <w:r w:rsidR="008F34FE" w:rsidRPr="00331A84">
        <w:t>3</w:t>
      </w:r>
      <w:r w:rsidRPr="00331A84">
        <w:t xml:space="preserve"> шт.), самотечно-напорные сети.</w:t>
      </w:r>
    </w:p>
    <w:p w:rsidR="00DE68C6" w:rsidRPr="00331A84" w:rsidRDefault="00DE68C6" w:rsidP="00DE68C6">
      <w:pPr>
        <w:pStyle w:val="aa"/>
        <w:numPr>
          <w:ilvl w:val="0"/>
          <w:numId w:val="71"/>
        </w:numPr>
      </w:pPr>
      <w:r w:rsidRPr="00331A84">
        <w:t>технологическая зона водоотведения № 2 на территории пос. Красный Волгарь, которая включает: ОСК (1 шт.), КНС (1</w:t>
      </w:r>
      <w:r w:rsidR="007222B3" w:rsidRPr="00331A84">
        <w:t xml:space="preserve"> шт.), самотечно-напорные сети</w:t>
      </w:r>
      <w:r w:rsidRPr="00331A84">
        <w:t>.</w:t>
      </w:r>
    </w:p>
    <w:p w:rsidR="00DE68C6" w:rsidRPr="00331A84" w:rsidRDefault="00DE68C6" w:rsidP="00DE68C6">
      <w:pPr>
        <w:pStyle w:val="aa"/>
        <w:numPr>
          <w:ilvl w:val="0"/>
          <w:numId w:val="71"/>
        </w:numPr>
      </w:pPr>
      <w:r w:rsidRPr="00331A84">
        <w:t>технологическая зона водоотведения № 3 на территории с. Григорьевское</w:t>
      </w:r>
      <w:r w:rsidR="007222B3" w:rsidRPr="00331A84">
        <w:t>, которая включает:</w:t>
      </w:r>
      <w:r w:rsidR="008F34FE" w:rsidRPr="00331A84">
        <w:t xml:space="preserve"> КНС (1 шт.), самотечно-напорные сети.</w:t>
      </w:r>
    </w:p>
    <w:p w:rsidR="00DE68C6" w:rsidRPr="00331A84" w:rsidRDefault="00DE68C6" w:rsidP="00DE68C6">
      <w:pPr>
        <w:pStyle w:val="aa"/>
        <w:numPr>
          <w:ilvl w:val="0"/>
          <w:numId w:val="71"/>
        </w:numPr>
      </w:pPr>
      <w:r w:rsidRPr="00331A84">
        <w:t>технологическая зона водоотведения № 4 на территории пос. Красный Холм</w:t>
      </w:r>
      <w:r w:rsidR="007222B3" w:rsidRPr="00331A84">
        <w:t>, которая включает: водопроводные сети.</w:t>
      </w:r>
    </w:p>
    <w:p w:rsidR="0077710C" w:rsidRPr="00331A84" w:rsidRDefault="0077710C" w:rsidP="0077710C">
      <w:pPr>
        <w:pStyle w:val="a4"/>
        <w:ind w:firstLine="709"/>
        <w:jc w:val="both"/>
        <w:rPr>
          <w:rFonts w:cs="Times New Roman"/>
        </w:rPr>
      </w:pPr>
      <w:r w:rsidRPr="00331A84">
        <w:rPr>
          <w:rFonts w:cs="Times New Roman"/>
        </w:rPr>
        <w:t>Сточные воды от санатория «Норское» поступают на КНС, далее перекачиваются на КНС посёлка, затем поступают на биологические ОСК (пос. Михайловский).</w:t>
      </w:r>
    </w:p>
    <w:p w:rsidR="00DE68C6" w:rsidRPr="00331A84" w:rsidRDefault="00DE68C6" w:rsidP="00DE68C6">
      <w:pPr>
        <w:pStyle w:val="aa"/>
      </w:pPr>
      <w:r w:rsidRPr="00331A84">
        <w:t>Зоны централизованного водоотведения на территории СП Благовещенское указаны в таблице ниже.</w:t>
      </w:r>
    </w:p>
    <w:p w:rsidR="00DE68C6" w:rsidRPr="00331A84" w:rsidRDefault="00DE68C6" w:rsidP="00DE68C6">
      <w:pPr>
        <w:pStyle w:val="aa"/>
        <w:keepNext/>
        <w:spacing w:after="0"/>
        <w:ind w:firstLine="0"/>
      </w:pPr>
      <w:bookmarkStart w:id="218" w:name="_Toc504400397"/>
      <w:bookmarkStart w:id="219" w:name="_Toc511725809"/>
      <w:r w:rsidRPr="00331A84">
        <w:t xml:space="preserve">Таблица </w:t>
      </w:r>
      <w:fldSimple w:instr=" STYLEREF 1 \s ">
        <w:r w:rsidR="005E704F">
          <w:rPr>
            <w:noProof/>
          </w:rPr>
          <w:t>1</w:t>
        </w:r>
      </w:fldSimple>
      <w:r w:rsidRPr="00331A84">
        <w:t>.</w:t>
      </w:r>
      <w:fldSimple w:instr=" SEQ Таблица \* ARABIC \s 1 ">
        <w:r w:rsidR="005E704F">
          <w:rPr>
            <w:noProof/>
          </w:rPr>
          <w:t>3</w:t>
        </w:r>
      </w:fldSimple>
      <w:r w:rsidRPr="00331A84">
        <w:rPr>
          <w:noProof/>
        </w:rPr>
        <w:t xml:space="preserve"> – </w:t>
      </w:r>
      <w:r w:rsidRPr="00331A84">
        <w:t>Зоны централизованного водоотведения на территории СП Благовещенское</w:t>
      </w:r>
      <w:bookmarkEnd w:id="218"/>
      <w:bookmarkEnd w:id="219"/>
    </w:p>
    <w:tbl>
      <w:tblPr>
        <w:tblW w:w="5000" w:type="pct"/>
        <w:tblLook w:val="04A0" w:firstRow="1" w:lastRow="0" w:firstColumn="1" w:lastColumn="0" w:noHBand="0" w:noVBand="1"/>
      </w:tblPr>
      <w:tblGrid>
        <w:gridCol w:w="1642"/>
        <w:gridCol w:w="8211"/>
      </w:tblGrid>
      <w:tr w:rsidR="00331A84" w:rsidRPr="00331A84" w:rsidTr="002B5D6E">
        <w:trPr>
          <w:trHeight w:val="51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DE68C6" w:rsidRPr="00331A84" w:rsidRDefault="00DE68C6"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 п.п.</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DE68C6" w:rsidRPr="00331A84" w:rsidRDefault="00DE68C6"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Наименование НП</w:t>
            </w:r>
          </w:p>
        </w:tc>
      </w:tr>
      <w:tr w:rsidR="00331A84" w:rsidRPr="00331A84" w:rsidTr="00DE68C6">
        <w:trPr>
          <w:trHeight w:val="255"/>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DE68C6" w:rsidRPr="00331A84" w:rsidRDefault="00DE68C6" w:rsidP="002B5D6E">
            <w:pPr>
              <w:spacing w:line="240" w:lineRule="auto"/>
              <w:jc w:val="center"/>
              <w:rPr>
                <w:rFonts w:eastAsia="Times New Roman" w:cs="Times New Roman"/>
                <w:sz w:val="20"/>
                <w:szCs w:val="20"/>
              </w:rPr>
            </w:pPr>
            <w:r w:rsidRPr="00331A84">
              <w:rPr>
                <w:rFonts w:eastAsia="Times New Roman" w:cs="Times New Roman"/>
                <w:sz w:val="20"/>
                <w:szCs w:val="20"/>
              </w:rPr>
              <w:t>1</w:t>
            </w:r>
          </w:p>
        </w:tc>
        <w:tc>
          <w:tcPr>
            <w:tcW w:w="4167" w:type="pct"/>
            <w:tcBorders>
              <w:top w:val="nil"/>
              <w:left w:val="nil"/>
              <w:bottom w:val="single" w:sz="4" w:space="0" w:color="auto"/>
              <w:right w:val="single" w:sz="4" w:space="0" w:color="auto"/>
            </w:tcBorders>
            <w:shd w:val="clear" w:color="auto" w:fill="auto"/>
            <w:vAlign w:val="center"/>
            <w:hideMark/>
          </w:tcPr>
          <w:p w:rsidR="00DE68C6" w:rsidRPr="00331A84" w:rsidRDefault="00A41CA5" w:rsidP="002B5D6E">
            <w:pPr>
              <w:spacing w:line="240" w:lineRule="auto"/>
              <w:jc w:val="center"/>
              <w:rPr>
                <w:rFonts w:eastAsia="Times New Roman" w:cs="Times New Roman"/>
                <w:sz w:val="20"/>
                <w:szCs w:val="20"/>
              </w:rPr>
            </w:pPr>
            <w:r w:rsidRPr="00331A84">
              <w:rPr>
                <w:sz w:val="20"/>
                <w:szCs w:val="20"/>
              </w:rPr>
              <w:t>пос. Михайловский</w:t>
            </w:r>
          </w:p>
        </w:tc>
      </w:tr>
      <w:tr w:rsidR="00331A84" w:rsidRPr="00331A84" w:rsidTr="00DE68C6">
        <w:trPr>
          <w:trHeight w:val="255"/>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E68C6" w:rsidRPr="00331A84" w:rsidRDefault="00A41CA5" w:rsidP="002B5D6E">
            <w:pPr>
              <w:spacing w:line="240" w:lineRule="auto"/>
              <w:jc w:val="center"/>
              <w:rPr>
                <w:rFonts w:eastAsia="Times New Roman" w:cs="Times New Roman"/>
                <w:sz w:val="20"/>
                <w:szCs w:val="20"/>
              </w:rPr>
            </w:pPr>
            <w:r w:rsidRPr="00331A84">
              <w:rPr>
                <w:rFonts w:eastAsia="Times New Roman" w:cs="Times New Roman"/>
                <w:sz w:val="20"/>
                <w:szCs w:val="20"/>
              </w:rPr>
              <w:t>2</w:t>
            </w:r>
          </w:p>
        </w:tc>
        <w:tc>
          <w:tcPr>
            <w:tcW w:w="4167" w:type="pct"/>
            <w:tcBorders>
              <w:top w:val="single" w:sz="4" w:space="0" w:color="auto"/>
              <w:left w:val="nil"/>
              <w:bottom w:val="single" w:sz="4" w:space="0" w:color="auto"/>
              <w:right w:val="single" w:sz="4" w:space="0" w:color="auto"/>
            </w:tcBorders>
            <w:shd w:val="clear" w:color="auto" w:fill="auto"/>
            <w:vAlign w:val="center"/>
          </w:tcPr>
          <w:p w:rsidR="00DE68C6" w:rsidRPr="00331A84" w:rsidRDefault="00A41CA5" w:rsidP="002B5D6E">
            <w:pPr>
              <w:spacing w:line="240" w:lineRule="auto"/>
              <w:jc w:val="center"/>
              <w:rPr>
                <w:rFonts w:eastAsia="Times New Roman" w:cs="Times New Roman"/>
                <w:sz w:val="20"/>
                <w:szCs w:val="20"/>
              </w:rPr>
            </w:pPr>
            <w:r w:rsidRPr="00331A84">
              <w:rPr>
                <w:rFonts w:cs="Times New Roman"/>
                <w:sz w:val="20"/>
                <w:szCs w:val="20"/>
              </w:rPr>
              <w:t>пос. Красный Волгарь</w:t>
            </w:r>
          </w:p>
        </w:tc>
      </w:tr>
      <w:tr w:rsidR="00331A84" w:rsidRPr="00331A84" w:rsidTr="00DE68C6">
        <w:trPr>
          <w:trHeight w:val="255"/>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E68C6" w:rsidRPr="00331A84" w:rsidRDefault="00A41CA5" w:rsidP="002B5D6E">
            <w:pPr>
              <w:spacing w:line="240" w:lineRule="auto"/>
              <w:jc w:val="center"/>
              <w:rPr>
                <w:rFonts w:eastAsia="Times New Roman" w:cs="Times New Roman"/>
                <w:sz w:val="20"/>
                <w:szCs w:val="20"/>
              </w:rPr>
            </w:pPr>
            <w:r w:rsidRPr="00331A84">
              <w:rPr>
                <w:rFonts w:eastAsia="Times New Roman" w:cs="Times New Roman"/>
                <w:sz w:val="20"/>
                <w:szCs w:val="20"/>
              </w:rPr>
              <w:t>3</w:t>
            </w:r>
          </w:p>
        </w:tc>
        <w:tc>
          <w:tcPr>
            <w:tcW w:w="4167" w:type="pct"/>
            <w:tcBorders>
              <w:top w:val="single" w:sz="4" w:space="0" w:color="auto"/>
              <w:left w:val="nil"/>
              <w:bottom w:val="single" w:sz="4" w:space="0" w:color="auto"/>
              <w:right w:val="single" w:sz="4" w:space="0" w:color="auto"/>
            </w:tcBorders>
            <w:shd w:val="clear" w:color="auto" w:fill="auto"/>
            <w:vAlign w:val="center"/>
          </w:tcPr>
          <w:p w:rsidR="00DE68C6" w:rsidRPr="00331A84" w:rsidRDefault="00A41CA5" w:rsidP="002B5D6E">
            <w:pPr>
              <w:spacing w:line="240" w:lineRule="auto"/>
              <w:jc w:val="center"/>
              <w:rPr>
                <w:rFonts w:eastAsia="Times New Roman" w:cs="Times New Roman"/>
                <w:sz w:val="20"/>
                <w:szCs w:val="20"/>
              </w:rPr>
            </w:pPr>
            <w:r w:rsidRPr="00331A84">
              <w:rPr>
                <w:rFonts w:cs="Times New Roman"/>
                <w:sz w:val="20"/>
                <w:szCs w:val="20"/>
              </w:rPr>
              <w:t>с. Григорьевское</w:t>
            </w:r>
          </w:p>
        </w:tc>
      </w:tr>
      <w:tr w:rsidR="00331A84" w:rsidRPr="00331A84" w:rsidTr="00DE68C6">
        <w:trPr>
          <w:trHeight w:val="255"/>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DE68C6" w:rsidRPr="00331A84" w:rsidRDefault="00A41CA5" w:rsidP="002B5D6E">
            <w:pPr>
              <w:spacing w:line="240" w:lineRule="auto"/>
              <w:jc w:val="center"/>
              <w:rPr>
                <w:rFonts w:eastAsia="Times New Roman" w:cs="Times New Roman"/>
                <w:sz w:val="20"/>
                <w:szCs w:val="20"/>
              </w:rPr>
            </w:pPr>
            <w:r w:rsidRPr="00331A84">
              <w:rPr>
                <w:rFonts w:eastAsia="Times New Roman" w:cs="Times New Roman"/>
                <w:sz w:val="20"/>
                <w:szCs w:val="20"/>
              </w:rPr>
              <w:t>4</w:t>
            </w:r>
          </w:p>
        </w:tc>
        <w:tc>
          <w:tcPr>
            <w:tcW w:w="4167" w:type="pct"/>
            <w:tcBorders>
              <w:top w:val="single" w:sz="4" w:space="0" w:color="auto"/>
              <w:left w:val="nil"/>
              <w:bottom w:val="single" w:sz="4" w:space="0" w:color="auto"/>
              <w:right w:val="single" w:sz="4" w:space="0" w:color="auto"/>
            </w:tcBorders>
            <w:shd w:val="clear" w:color="auto" w:fill="auto"/>
            <w:vAlign w:val="center"/>
          </w:tcPr>
          <w:p w:rsidR="00DE68C6" w:rsidRPr="00331A84" w:rsidRDefault="00A41CA5" w:rsidP="002B5D6E">
            <w:pPr>
              <w:spacing w:line="240" w:lineRule="auto"/>
              <w:jc w:val="center"/>
              <w:rPr>
                <w:rFonts w:eastAsia="Times New Roman" w:cs="Times New Roman"/>
                <w:sz w:val="20"/>
                <w:szCs w:val="20"/>
              </w:rPr>
            </w:pPr>
            <w:r w:rsidRPr="00331A84">
              <w:rPr>
                <w:sz w:val="20"/>
                <w:szCs w:val="20"/>
              </w:rPr>
              <w:t>пос. Красный Холм</w:t>
            </w:r>
          </w:p>
        </w:tc>
      </w:tr>
    </w:tbl>
    <w:p w:rsidR="00DE68C6" w:rsidRPr="00331A84" w:rsidRDefault="00DE68C6" w:rsidP="00DE68C6">
      <w:pPr>
        <w:pStyle w:val="aa"/>
        <w:spacing w:before="240"/>
      </w:pPr>
      <w:r w:rsidRPr="00331A84">
        <w:t>Зонами нецентрализованного водоотведения являются территории СП Благовещенское которые находятся за границей зон централизованного водоотведения. В зонах нецентрализованного водоотведения, абоненты осуществляют водоотведение децентрализованно (в септики либо выгребные ямы).</w:t>
      </w:r>
    </w:p>
    <w:p w:rsidR="00133D77" w:rsidRPr="00B226D1" w:rsidRDefault="00133D77" w:rsidP="00A65054">
      <w:pPr>
        <w:pStyle w:val="2"/>
        <w:rPr>
          <w:rFonts w:cs="Times New Roman"/>
        </w:rPr>
      </w:pPr>
      <w:bookmarkStart w:id="220" w:name="_Toc511725721"/>
      <w:r w:rsidRPr="00B226D1">
        <w:rPr>
          <w:rFonts w:cs="Times New Roman"/>
        </w:rPr>
        <w:t>Описание технической возможности утилизации осадков сточных вод на очистных сооружениях существующей централизованной системы водоотведения</w:t>
      </w:r>
      <w:bookmarkEnd w:id="220"/>
    </w:p>
    <w:p w:rsidR="00162DA7" w:rsidRPr="00331A84" w:rsidRDefault="00162DA7" w:rsidP="00331A84">
      <w:pPr>
        <w:pStyle w:val="a4"/>
        <w:rPr>
          <w:rFonts w:cs="Times New Roman"/>
        </w:rPr>
      </w:pPr>
      <w:r w:rsidRPr="00B226D1">
        <w:rPr>
          <w:rFonts w:cs="Times New Roman"/>
        </w:rPr>
        <w:t xml:space="preserve">Технической </w:t>
      </w:r>
      <w:r w:rsidRPr="00331A84">
        <w:rPr>
          <w:rFonts w:cs="Times New Roman"/>
        </w:rPr>
        <w:t>возможности утилизации осадков сточных вод на очистных сооружениях нет.</w:t>
      </w:r>
    </w:p>
    <w:p w:rsidR="00133D77" w:rsidRPr="00331A84" w:rsidRDefault="00133D77" w:rsidP="00331A84">
      <w:pPr>
        <w:pStyle w:val="2"/>
        <w:rPr>
          <w:rFonts w:cs="Times New Roman"/>
        </w:rPr>
      </w:pPr>
      <w:bookmarkStart w:id="221" w:name="_Toc511725722"/>
      <w:r w:rsidRPr="00331A84">
        <w:rPr>
          <w:rFonts w:cs="Times New Roman"/>
        </w:rPr>
        <w:t>Описание состояния и функционирования канализационных коллекторов и сетей, сооружений на них, включая оценку их износа и определение возможности обеспечения отвода и очистки сточных вод на существующих объектах централизованной системы водоотведения</w:t>
      </w:r>
      <w:bookmarkEnd w:id="221"/>
    </w:p>
    <w:p w:rsidR="00A41CA5" w:rsidRPr="00331A84" w:rsidRDefault="00A41CA5" w:rsidP="00331A84">
      <w:pPr>
        <w:pStyle w:val="aa"/>
      </w:pPr>
      <w:r w:rsidRPr="00331A84">
        <w:t xml:space="preserve">Характеристики действующих КНС ЦСВО, расположенных на территории СП </w:t>
      </w:r>
      <w:r w:rsidR="00331A84" w:rsidRPr="00331A84">
        <w:t>Не</w:t>
      </w:r>
      <w:r w:rsidR="00473248" w:rsidRPr="00331A84">
        <w:t>красовское</w:t>
      </w:r>
      <w:r w:rsidRPr="00331A84">
        <w:t>, представлены в таблице ниже.</w:t>
      </w:r>
    </w:p>
    <w:p w:rsidR="008F34FE" w:rsidRPr="00331A84" w:rsidRDefault="00A41CA5" w:rsidP="00331A84">
      <w:pPr>
        <w:pStyle w:val="aa"/>
        <w:keepNext/>
        <w:spacing w:after="0"/>
        <w:ind w:firstLine="0"/>
      </w:pPr>
      <w:bookmarkStart w:id="222" w:name="_Toc504400398"/>
      <w:bookmarkStart w:id="223" w:name="_Toc511725810"/>
      <w:r w:rsidRPr="00331A84">
        <w:t xml:space="preserve">Таблица </w:t>
      </w:r>
      <w:fldSimple w:instr=" STYLEREF 1 \s ">
        <w:r w:rsidR="005E704F">
          <w:rPr>
            <w:noProof/>
          </w:rPr>
          <w:t>1</w:t>
        </w:r>
      </w:fldSimple>
      <w:r w:rsidRPr="00331A84">
        <w:t>.</w:t>
      </w:r>
      <w:fldSimple w:instr=" SEQ Таблица \* ARABIC \s 1 ">
        <w:r w:rsidR="005E704F">
          <w:rPr>
            <w:noProof/>
          </w:rPr>
          <w:t>4</w:t>
        </w:r>
      </w:fldSimple>
      <w:r w:rsidRPr="00331A84">
        <w:rPr>
          <w:noProof/>
        </w:rPr>
        <w:t xml:space="preserve"> – </w:t>
      </w:r>
      <w:r w:rsidRPr="00331A84">
        <w:t>Характеристики действующих КНС ЦСВО</w:t>
      </w:r>
      <w:bookmarkEnd w:id="222"/>
      <w:bookmarkEnd w:id="223"/>
    </w:p>
    <w:tbl>
      <w:tblPr>
        <w:tblW w:w="9639" w:type="dxa"/>
        <w:tblInd w:w="108" w:type="dxa"/>
        <w:tblLook w:val="04A0" w:firstRow="1" w:lastRow="0" w:firstColumn="1" w:lastColumn="0" w:noHBand="0" w:noVBand="1"/>
      </w:tblPr>
      <w:tblGrid>
        <w:gridCol w:w="547"/>
        <w:gridCol w:w="1962"/>
        <w:gridCol w:w="1967"/>
        <w:gridCol w:w="1053"/>
        <w:gridCol w:w="1134"/>
        <w:gridCol w:w="1882"/>
        <w:gridCol w:w="1094"/>
      </w:tblGrid>
      <w:tr w:rsidR="00331A84" w:rsidRPr="00331A84" w:rsidTr="008F34FE">
        <w:trPr>
          <w:trHeight w:val="183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1962" w:type="dxa"/>
            <w:tcBorders>
              <w:top w:val="single" w:sz="4" w:space="0" w:color="auto"/>
              <w:left w:val="nil"/>
              <w:bottom w:val="single" w:sz="4" w:space="0" w:color="auto"/>
              <w:right w:val="single" w:sz="4" w:space="0" w:color="auto"/>
            </w:tcBorders>
            <w:shd w:val="clear" w:color="auto" w:fill="auto"/>
            <w:textDirection w:val="btLr"/>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Наименование КНС</w:t>
            </w:r>
          </w:p>
        </w:tc>
        <w:tc>
          <w:tcPr>
            <w:tcW w:w="1967" w:type="dxa"/>
            <w:tcBorders>
              <w:top w:val="single" w:sz="4" w:space="0" w:color="auto"/>
              <w:left w:val="nil"/>
              <w:bottom w:val="single" w:sz="4" w:space="0" w:color="auto"/>
              <w:right w:val="single" w:sz="4" w:space="0" w:color="auto"/>
            </w:tcBorders>
            <w:shd w:val="clear" w:color="auto" w:fill="auto"/>
            <w:textDirection w:val="btLr"/>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Принадлежность к технологической зоне водоотведения</w:t>
            </w:r>
          </w:p>
        </w:tc>
        <w:tc>
          <w:tcPr>
            <w:tcW w:w="1053" w:type="dxa"/>
            <w:tcBorders>
              <w:top w:val="single" w:sz="4" w:space="0" w:color="auto"/>
              <w:left w:val="nil"/>
              <w:bottom w:val="single" w:sz="4" w:space="0" w:color="auto"/>
              <w:right w:val="single" w:sz="4" w:space="0" w:color="auto"/>
            </w:tcBorders>
            <w:shd w:val="clear" w:color="auto" w:fill="auto"/>
            <w:textDirection w:val="btLr"/>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Год ввода в эксплуатацию или реконструкции</w:t>
            </w:r>
          </w:p>
        </w:tc>
        <w:tc>
          <w:tcPr>
            <w:tcW w:w="1134" w:type="dxa"/>
            <w:tcBorders>
              <w:top w:val="single" w:sz="4" w:space="0" w:color="auto"/>
              <w:left w:val="nil"/>
              <w:bottom w:val="single" w:sz="4" w:space="0" w:color="auto"/>
              <w:right w:val="single" w:sz="4" w:space="0" w:color="auto"/>
            </w:tcBorders>
            <w:shd w:val="clear" w:color="auto" w:fill="auto"/>
            <w:textDirection w:val="btLr"/>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Производительность, м³/ч</w:t>
            </w:r>
          </w:p>
        </w:tc>
        <w:tc>
          <w:tcPr>
            <w:tcW w:w="1882" w:type="dxa"/>
            <w:tcBorders>
              <w:top w:val="single" w:sz="4" w:space="0" w:color="auto"/>
              <w:left w:val="nil"/>
              <w:bottom w:val="single" w:sz="4" w:space="0" w:color="auto"/>
              <w:right w:val="single" w:sz="4" w:space="0" w:color="auto"/>
            </w:tcBorders>
            <w:shd w:val="clear" w:color="auto" w:fill="auto"/>
            <w:textDirection w:val="btLr"/>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Основное оборудование</w:t>
            </w:r>
          </w:p>
        </w:tc>
        <w:tc>
          <w:tcPr>
            <w:tcW w:w="1094" w:type="dxa"/>
            <w:tcBorders>
              <w:top w:val="single" w:sz="4" w:space="0" w:color="auto"/>
              <w:left w:val="nil"/>
              <w:bottom w:val="single" w:sz="4" w:space="0" w:color="auto"/>
              <w:right w:val="single" w:sz="4" w:space="0" w:color="auto"/>
            </w:tcBorders>
            <w:shd w:val="clear" w:color="auto" w:fill="auto"/>
            <w:textDirection w:val="btLr"/>
            <w:vAlign w:val="center"/>
            <w:hideMark/>
          </w:tcPr>
          <w:p w:rsidR="008F34FE" w:rsidRPr="00331A84" w:rsidRDefault="008F34F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Износ, %</w:t>
            </w:r>
          </w:p>
        </w:tc>
      </w:tr>
      <w:tr w:rsidR="00331A84" w:rsidRPr="00331A84" w:rsidTr="008F34FE">
        <w:trPr>
          <w:trHeight w:val="55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196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пос. Михайловский</w:t>
            </w:r>
            <w:r w:rsidRPr="00331A84">
              <w:rPr>
                <w:rFonts w:eastAsia="Times New Roman" w:cs="Times New Roman"/>
                <w:sz w:val="20"/>
                <w:szCs w:val="20"/>
                <w:lang w:eastAsia="ru-RU"/>
              </w:rPr>
              <w:br/>
              <w:t>КНС-1</w:t>
            </w:r>
          </w:p>
        </w:tc>
        <w:tc>
          <w:tcPr>
            <w:tcW w:w="1967"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1 (пос. Михайловский)</w:t>
            </w:r>
          </w:p>
        </w:tc>
        <w:tc>
          <w:tcPr>
            <w:tcW w:w="1053"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1981</w:t>
            </w:r>
          </w:p>
        </w:tc>
        <w:tc>
          <w:tcPr>
            <w:tcW w:w="113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50</w:t>
            </w:r>
          </w:p>
        </w:tc>
        <w:tc>
          <w:tcPr>
            <w:tcW w:w="188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СМ 100-65-250/4</w:t>
            </w:r>
          </w:p>
        </w:tc>
        <w:tc>
          <w:tcPr>
            <w:tcW w:w="109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100</w:t>
            </w:r>
          </w:p>
        </w:tc>
      </w:tr>
      <w:tr w:rsidR="00331A84" w:rsidRPr="00331A84" w:rsidTr="008F34FE">
        <w:trPr>
          <w:trHeight w:val="55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w:t>
            </w:r>
          </w:p>
        </w:tc>
        <w:tc>
          <w:tcPr>
            <w:tcW w:w="196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пос. Михайловский</w:t>
            </w:r>
            <w:r w:rsidRPr="00331A84">
              <w:rPr>
                <w:rFonts w:eastAsia="Times New Roman" w:cs="Times New Roman"/>
                <w:sz w:val="20"/>
                <w:szCs w:val="20"/>
                <w:lang w:eastAsia="ru-RU"/>
              </w:rPr>
              <w:br/>
              <w:t>КНС-2</w:t>
            </w:r>
          </w:p>
        </w:tc>
        <w:tc>
          <w:tcPr>
            <w:tcW w:w="1967"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1 (пос. Михайловский)</w:t>
            </w:r>
          </w:p>
        </w:tc>
        <w:tc>
          <w:tcPr>
            <w:tcW w:w="1053"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1972</w:t>
            </w:r>
          </w:p>
        </w:tc>
        <w:tc>
          <w:tcPr>
            <w:tcW w:w="113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50</w:t>
            </w:r>
          </w:p>
        </w:tc>
        <w:tc>
          <w:tcPr>
            <w:tcW w:w="188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СМ 100-65-250/4</w:t>
            </w:r>
          </w:p>
        </w:tc>
        <w:tc>
          <w:tcPr>
            <w:tcW w:w="109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100</w:t>
            </w:r>
          </w:p>
        </w:tc>
      </w:tr>
      <w:tr w:rsidR="00331A84" w:rsidRPr="00331A84" w:rsidTr="008F34FE">
        <w:trPr>
          <w:trHeight w:val="555"/>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w:t>
            </w:r>
          </w:p>
        </w:tc>
        <w:tc>
          <w:tcPr>
            <w:tcW w:w="196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пос. Михайловский</w:t>
            </w:r>
            <w:r w:rsidRPr="00331A84">
              <w:rPr>
                <w:rFonts w:eastAsia="Times New Roman" w:cs="Times New Roman"/>
                <w:sz w:val="20"/>
                <w:szCs w:val="20"/>
                <w:lang w:eastAsia="ru-RU"/>
              </w:rPr>
              <w:br/>
              <w:t>КНС-3</w:t>
            </w:r>
          </w:p>
        </w:tc>
        <w:tc>
          <w:tcPr>
            <w:tcW w:w="1967"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1 (пос. Михайловский)</w:t>
            </w:r>
          </w:p>
        </w:tc>
        <w:tc>
          <w:tcPr>
            <w:tcW w:w="1053"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1992</w:t>
            </w:r>
          </w:p>
        </w:tc>
        <w:tc>
          <w:tcPr>
            <w:tcW w:w="113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50</w:t>
            </w:r>
          </w:p>
        </w:tc>
        <w:tc>
          <w:tcPr>
            <w:tcW w:w="188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СМ 100-65-250/4</w:t>
            </w:r>
          </w:p>
        </w:tc>
        <w:tc>
          <w:tcPr>
            <w:tcW w:w="109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100</w:t>
            </w:r>
          </w:p>
        </w:tc>
      </w:tr>
      <w:tr w:rsidR="00331A84" w:rsidRPr="00331A84" w:rsidTr="008F34FE">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w:t>
            </w:r>
          </w:p>
        </w:tc>
        <w:tc>
          <w:tcPr>
            <w:tcW w:w="196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пос. Красный Волгарь</w:t>
            </w:r>
            <w:r w:rsidRPr="00331A84">
              <w:rPr>
                <w:rFonts w:eastAsia="Times New Roman" w:cs="Times New Roman"/>
                <w:sz w:val="20"/>
                <w:szCs w:val="20"/>
                <w:lang w:eastAsia="ru-RU"/>
              </w:rPr>
              <w:br/>
              <w:t xml:space="preserve">КНС </w:t>
            </w:r>
          </w:p>
        </w:tc>
        <w:tc>
          <w:tcPr>
            <w:tcW w:w="1967"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2 (пос. Красный Волгарь)</w:t>
            </w:r>
          </w:p>
        </w:tc>
        <w:tc>
          <w:tcPr>
            <w:tcW w:w="1053"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1987</w:t>
            </w:r>
          </w:p>
        </w:tc>
        <w:tc>
          <w:tcPr>
            <w:tcW w:w="113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45</w:t>
            </w:r>
          </w:p>
        </w:tc>
        <w:tc>
          <w:tcPr>
            <w:tcW w:w="188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К 45/30</w:t>
            </w:r>
          </w:p>
        </w:tc>
        <w:tc>
          <w:tcPr>
            <w:tcW w:w="109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100</w:t>
            </w:r>
          </w:p>
        </w:tc>
      </w:tr>
      <w:tr w:rsidR="00331A84" w:rsidRPr="00331A84" w:rsidTr="008F34FE">
        <w:trPr>
          <w:trHeight w:val="51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5</w:t>
            </w:r>
          </w:p>
        </w:tc>
        <w:tc>
          <w:tcPr>
            <w:tcW w:w="196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 Григорьевское</w:t>
            </w:r>
            <w:r w:rsidRPr="00331A84">
              <w:rPr>
                <w:rFonts w:eastAsia="Times New Roman" w:cs="Times New Roman"/>
                <w:sz w:val="20"/>
                <w:szCs w:val="20"/>
                <w:lang w:eastAsia="ru-RU"/>
              </w:rPr>
              <w:br/>
              <w:t>КНС</w:t>
            </w:r>
          </w:p>
        </w:tc>
        <w:tc>
          <w:tcPr>
            <w:tcW w:w="1967"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3 (с. Григорьевское)</w:t>
            </w:r>
          </w:p>
        </w:tc>
        <w:tc>
          <w:tcPr>
            <w:tcW w:w="1053"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1992</w:t>
            </w:r>
          </w:p>
        </w:tc>
        <w:tc>
          <w:tcPr>
            <w:tcW w:w="113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100</w:t>
            </w:r>
          </w:p>
        </w:tc>
        <w:tc>
          <w:tcPr>
            <w:tcW w:w="1882"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сетевые насосы</w:t>
            </w:r>
          </w:p>
        </w:tc>
        <w:tc>
          <w:tcPr>
            <w:tcW w:w="1094" w:type="dxa"/>
            <w:tcBorders>
              <w:top w:val="nil"/>
              <w:left w:val="nil"/>
              <w:bottom w:val="single" w:sz="4" w:space="0" w:color="auto"/>
              <w:right w:val="single" w:sz="4" w:space="0" w:color="auto"/>
            </w:tcBorders>
            <w:shd w:val="clear" w:color="auto" w:fill="auto"/>
            <w:vAlign w:val="center"/>
            <w:hideMark/>
          </w:tcPr>
          <w:p w:rsidR="008F34FE" w:rsidRPr="00331A84" w:rsidRDefault="008F34F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100</w:t>
            </w:r>
          </w:p>
        </w:tc>
      </w:tr>
    </w:tbl>
    <w:p w:rsidR="00A41CA5" w:rsidRPr="00331A84" w:rsidRDefault="00A41CA5" w:rsidP="00331A84">
      <w:pPr>
        <w:pStyle w:val="aa"/>
        <w:spacing w:before="240"/>
      </w:pPr>
      <w:r w:rsidRPr="00331A84">
        <w:t xml:space="preserve">Характеристики действующих сетей ЦСВО, расположенных на территории СП </w:t>
      </w:r>
      <w:r w:rsidR="00B419E0" w:rsidRPr="00331A84">
        <w:t>Некрасовское</w:t>
      </w:r>
      <w:r w:rsidRPr="00331A84">
        <w:t>, представлены в таблице ниже.</w:t>
      </w:r>
    </w:p>
    <w:p w:rsidR="007057BE" w:rsidRPr="00331A84" w:rsidRDefault="00A41CA5" w:rsidP="00331A84">
      <w:pPr>
        <w:pStyle w:val="aa"/>
        <w:keepNext/>
        <w:spacing w:after="0"/>
        <w:ind w:firstLine="0"/>
      </w:pPr>
      <w:bookmarkStart w:id="224" w:name="_Toc504400399"/>
      <w:bookmarkStart w:id="225" w:name="_Toc511725811"/>
      <w:r w:rsidRPr="00331A84">
        <w:t xml:space="preserve">Таблица </w:t>
      </w:r>
      <w:fldSimple w:instr=" STYLEREF 1 \s ">
        <w:r w:rsidR="005E704F">
          <w:rPr>
            <w:noProof/>
          </w:rPr>
          <w:t>1</w:t>
        </w:r>
      </w:fldSimple>
      <w:r w:rsidRPr="00331A84">
        <w:t>.</w:t>
      </w:r>
      <w:fldSimple w:instr=" SEQ Таблица \* ARABIC \s 1 ">
        <w:r w:rsidR="005E704F">
          <w:rPr>
            <w:noProof/>
          </w:rPr>
          <w:t>5</w:t>
        </w:r>
      </w:fldSimple>
      <w:r w:rsidRPr="00331A84">
        <w:rPr>
          <w:noProof/>
        </w:rPr>
        <w:t xml:space="preserve"> – </w:t>
      </w:r>
      <w:r w:rsidRPr="00331A84">
        <w:t>Характеристики действующих сетей ЦСВО</w:t>
      </w:r>
      <w:bookmarkEnd w:id="224"/>
      <w:bookmarkEnd w:id="225"/>
    </w:p>
    <w:tbl>
      <w:tblPr>
        <w:tblW w:w="9534" w:type="dxa"/>
        <w:tblInd w:w="108" w:type="dxa"/>
        <w:tblLook w:val="04A0" w:firstRow="1" w:lastRow="0" w:firstColumn="1" w:lastColumn="0" w:noHBand="0" w:noVBand="1"/>
      </w:tblPr>
      <w:tblGrid>
        <w:gridCol w:w="547"/>
        <w:gridCol w:w="2572"/>
        <w:gridCol w:w="1417"/>
        <w:gridCol w:w="1697"/>
        <w:gridCol w:w="1785"/>
        <w:gridCol w:w="1516"/>
      </w:tblGrid>
      <w:tr w:rsidR="00331A84" w:rsidRPr="00331A84" w:rsidTr="00331A84">
        <w:trPr>
          <w:trHeight w:val="20"/>
        </w:trPr>
        <w:tc>
          <w:tcPr>
            <w:tcW w:w="54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2572" w:type="dxa"/>
            <w:tcBorders>
              <w:top w:val="single" w:sz="4" w:space="0" w:color="auto"/>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Принадлежность к технологической зоне водоотведения</w:t>
            </w:r>
          </w:p>
        </w:tc>
        <w:tc>
          <w:tcPr>
            <w:tcW w:w="1417" w:type="dxa"/>
            <w:tcBorders>
              <w:top w:val="single" w:sz="4" w:space="0" w:color="auto"/>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Диаметр, мм</w:t>
            </w:r>
          </w:p>
        </w:tc>
        <w:tc>
          <w:tcPr>
            <w:tcW w:w="1697" w:type="dxa"/>
            <w:tcBorders>
              <w:top w:val="single" w:sz="4" w:space="0" w:color="auto"/>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Протяженность, м</w:t>
            </w:r>
          </w:p>
        </w:tc>
        <w:tc>
          <w:tcPr>
            <w:tcW w:w="1785" w:type="dxa"/>
            <w:tcBorders>
              <w:top w:val="single" w:sz="4" w:space="0" w:color="auto"/>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Материал</w:t>
            </w:r>
          </w:p>
        </w:tc>
        <w:tc>
          <w:tcPr>
            <w:tcW w:w="1516" w:type="dxa"/>
            <w:tcBorders>
              <w:top w:val="single" w:sz="4" w:space="0" w:color="auto"/>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Годы ввода в эксплуатацию</w:t>
            </w:r>
          </w:p>
        </w:tc>
      </w:tr>
      <w:tr w:rsidR="00331A84" w:rsidRPr="00331A84" w:rsidTr="00331A84">
        <w:trPr>
          <w:trHeight w:val="20"/>
        </w:trPr>
        <w:tc>
          <w:tcPr>
            <w:tcW w:w="547" w:type="dxa"/>
            <w:tcBorders>
              <w:top w:val="nil"/>
              <w:left w:val="single" w:sz="4" w:space="0" w:color="auto"/>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2572" w:type="dxa"/>
            <w:tcBorders>
              <w:top w:val="nil"/>
              <w:left w:val="nil"/>
              <w:bottom w:val="nil"/>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1 (пос. Михайловский в т.ч. санаторий «Норское»)</w:t>
            </w:r>
          </w:p>
        </w:tc>
        <w:tc>
          <w:tcPr>
            <w:tcW w:w="1417" w:type="dxa"/>
            <w:tcBorders>
              <w:top w:val="nil"/>
              <w:left w:val="nil"/>
              <w:bottom w:val="single" w:sz="4" w:space="0" w:color="auto"/>
              <w:right w:val="single" w:sz="4" w:space="0" w:color="auto"/>
            </w:tcBorders>
            <w:shd w:val="clear" w:color="auto" w:fill="auto"/>
            <w:vAlign w:val="center"/>
            <w:hideMark/>
          </w:tcPr>
          <w:p w:rsidR="007057BE"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150</w:t>
            </w:r>
            <w:r w:rsidR="007057BE" w:rsidRPr="00331A84">
              <w:rPr>
                <w:rFonts w:eastAsia="Times New Roman" w:cs="Times New Roman"/>
                <w:sz w:val="20"/>
                <w:szCs w:val="20"/>
                <w:lang w:eastAsia="ru-RU"/>
              </w:rPr>
              <w:t> </w:t>
            </w:r>
          </w:p>
        </w:tc>
        <w:tc>
          <w:tcPr>
            <w:tcW w:w="1697" w:type="dxa"/>
            <w:tcBorders>
              <w:top w:val="nil"/>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12000</w:t>
            </w:r>
          </w:p>
        </w:tc>
        <w:tc>
          <w:tcPr>
            <w:tcW w:w="1785" w:type="dxa"/>
            <w:tcBorders>
              <w:top w:val="nil"/>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чугун, керамика</w:t>
            </w:r>
          </w:p>
        </w:tc>
        <w:tc>
          <w:tcPr>
            <w:tcW w:w="1516" w:type="dxa"/>
            <w:tcBorders>
              <w:top w:val="nil"/>
              <w:left w:val="nil"/>
              <w:bottom w:val="single" w:sz="4" w:space="0" w:color="auto"/>
              <w:right w:val="single" w:sz="4" w:space="0" w:color="auto"/>
            </w:tcBorders>
            <w:shd w:val="clear" w:color="auto" w:fill="auto"/>
            <w:vAlign w:val="center"/>
            <w:hideMark/>
          </w:tcPr>
          <w:p w:rsidR="007057BE" w:rsidRPr="00331A84" w:rsidRDefault="007057BE"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1992</w:t>
            </w:r>
          </w:p>
        </w:tc>
      </w:tr>
      <w:tr w:rsidR="00331A84" w:rsidRPr="00331A84" w:rsidTr="00331A84">
        <w:trPr>
          <w:trHeight w:val="20"/>
        </w:trPr>
        <w:tc>
          <w:tcPr>
            <w:tcW w:w="547" w:type="dxa"/>
            <w:tcBorders>
              <w:top w:val="nil"/>
              <w:left w:val="single" w:sz="4" w:space="0" w:color="auto"/>
              <w:bottom w:val="single" w:sz="4" w:space="0" w:color="auto"/>
              <w:right w:val="nil"/>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w:t>
            </w:r>
          </w:p>
        </w:tc>
        <w:tc>
          <w:tcPr>
            <w:tcW w:w="2572"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2 (пос. Красный Волгарь)</w:t>
            </w:r>
          </w:p>
        </w:tc>
        <w:tc>
          <w:tcPr>
            <w:tcW w:w="1417"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jc w:val="center"/>
            </w:pPr>
            <w:r w:rsidRPr="00331A84">
              <w:rPr>
                <w:rFonts w:eastAsia="Times New Roman" w:cs="Times New Roman"/>
                <w:sz w:val="20"/>
                <w:szCs w:val="20"/>
                <w:lang w:eastAsia="ru-RU"/>
              </w:rPr>
              <w:t>до 150</w:t>
            </w:r>
          </w:p>
        </w:tc>
        <w:tc>
          <w:tcPr>
            <w:tcW w:w="1697"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1360</w:t>
            </w:r>
          </w:p>
        </w:tc>
        <w:tc>
          <w:tcPr>
            <w:tcW w:w="1785"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чугун, керамика</w:t>
            </w:r>
          </w:p>
        </w:tc>
        <w:tc>
          <w:tcPr>
            <w:tcW w:w="1516"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1992</w:t>
            </w:r>
          </w:p>
        </w:tc>
      </w:tr>
      <w:tr w:rsidR="00331A84" w:rsidRPr="00331A84" w:rsidTr="00331A84">
        <w:trPr>
          <w:trHeight w:val="20"/>
        </w:trPr>
        <w:tc>
          <w:tcPr>
            <w:tcW w:w="547" w:type="dxa"/>
            <w:tcBorders>
              <w:top w:val="nil"/>
              <w:left w:val="single" w:sz="4" w:space="0" w:color="auto"/>
              <w:bottom w:val="single" w:sz="4" w:space="0" w:color="auto"/>
              <w:right w:val="nil"/>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w:t>
            </w:r>
          </w:p>
        </w:tc>
        <w:tc>
          <w:tcPr>
            <w:tcW w:w="2572" w:type="dxa"/>
            <w:tcBorders>
              <w:top w:val="nil"/>
              <w:left w:val="single" w:sz="4" w:space="0" w:color="auto"/>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3 (пос. Красный Холм)</w:t>
            </w:r>
          </w:p>
        </w:tc>
        <w:tc>
          <w:tcPr>
            <w:tcW w:w="1417"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jc w:val="center"/>
            </w:pPr>
            <w:r w:rsidRPr="00331A84">
              <w:rPr>
                <w:rFonts w:eastAsia="Times New Roman" w:cs="Times New Roman"/>
                <w:sz w:val="20"/>
                <w:szCs w:val="20"/>
                <w:lang w:eastAsia="ru-RU"/>
              </w:rPr>
              <w:t>до 150</w:t>
            </w:r>
          </w:p>
        </w:tc>
        <w:tc>
          <w:tcPr>
            <w:tcW w:w="1697"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xml:space="preserve"> до 2300 </w:t>
            </w:r>
          </w:p>
        </w:tc>
        <w:tc>
          <w:tcPr>
            <w:tcW w:w="1785"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чугун, керамика</w:t>
            </w:r>
          </w:p>
        </w:tc>
        <w:tc>
          <w:tcPr>
            <w:tcW w:w="1516"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1992</w:t>
            </w:r>
          </w:p>
        </w:tc>
      </w:tr>
      <w:tr w:rsidR="00331A84" w:rsidRPr="00331A84" w:rsidTr="00331A84">
        <w:trPr>
          <w:trHeight w:val="20"/>
        </w:trPr>
        <w:tc>
          <w:tcPr>
            <w:tcW w:w="547" w:type="dxa"/>
            <w:tcBorders>
              <w:top w:val="nil"/>
              <w:left w:val="single" w:sz="4" w:space="0" w:color="auto"/>
              <w:bottom w:val="single" w:sz="4" w:space="0" w:color="auto"/>
              <w:right w:val="nil"/>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w:t>
            </w:r>
          </w:p>
        </w:tc>
        <w:tc>
          <w:tcPr>
            <w:tcW w:w="2572" w:type="dxa"/>
            <w:tcBorders>
              <w:top w:val="nil"/>
              <w:left w:val="single" w:sz="4" w:space="0" w:color="auto"/>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 4 (пос. Григорьевское)</w:t>
            </w:r>
          </w:p>
        </w:tc>
        <w:tc>
          <w:tcPr>
            <w:tcW w:w="1417"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jc w:val="center"/>
            </w:pPr>
            <w:r w:rsidRPr="00331A84">
              <w:rPr>
                <w:rFonts w:eastAsia="Times New Roman" w:cs="Times New Roman"/>
                <w:sz w:val="20"/>
                <w:szCs w:val="20"/>
                <w:lang w:eastAsia="ru-RU"/>
              </w:rPr>
              <w:t>до 150</w:t>
            </w:r>
          </w:p>
        </w:tc>
        <w:tc>
          <w:tcPr>
            <w:tcW w:w="1697"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1700</w:t>
            </w:r>
          </w:p>
        </w:tc>
        <w:tc>
          <w:tcPr>
            <w:tcW w:w="1785"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чугун, керамика</w:t>
            </w:r>
          </w:p>
        </w:tc>
        <w:tc>
          <w:tcPr>
            <w:tcW w:w="1516" w:type="dxa"/>
            <w:tcBorders>
              <w:top w:val="nil"/>
              <w:left w:val="nil"/>
              <w:bottom w:val="single" w:sz="4" w:space="0" w:color="auto"/>
              <w:right w:val="single" w:sz="4" w:space="0" w:color="auto"/>
            </w:tcBorders>
            <w:shd w:val="clear" w:color="auto" w:fill="auto"/>
            <w:vAlign w:val="center"/>
            <w:hideMark/>
          </w:tcPr>
          <w:p w:rsidR="00B96D64" w:rsidRPr="00331A84" w:rsidRDefault="00B96D64" w:rsidP="00331A84">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до 1992</w:t>
            </w:r>
          </w:p>
        </w:tc>
      </w:tr>
    </w:tbl>
    <w:p w:rsidR="00162DA7" w:rsidRPr="00331A84" w:rsidRDefault="00162DA7" w:rsidP="00331A84">
      <w:pPr>
        <w:pStyle w:val="affffffd"/>
        <w:shd w:val="clear" w:color="auto" w:fill="auto"/>
      </w:pPr>
      <w:r w:rsidRPr="00331A84">
        <w:t xml:space="preserve">*согласно утвержденной схемы водоснабжения и водоотведения </w:t>
      </w:r>
      <w:r w:rsidR="00655CAD" w:rsidRPr="00331A84">
        <w:t>Некрасовского</w:t>
      </w:r>
      <w:r w:rsidRPr="00331A84">
        <w:t xml:space="preserve"> С</w:t>
      </w:r>
      <w:r w:rsidR="00342E3C" w:rsidRPr="00331A84">
        <w:t>ПОС.</w:t>
      </w:r>
    </w:p>
    <w:p w:rsidR="00133D77" w:rsidRPr="00331A84" w:rsidRDefault="00133D77" w:rsidP="00331A84">
      <w:pPr>
        <w:pStyle w:val="aa"/>
        <w:spacing w:before="240"/>
      </w:pPr>
      <w:r w:rsidRPr="00331A84">
        <w:t xml:space="preserve">Протяженность сетей ЦСВО на территории </w:t>
      </w:r>
      <w:r w:rsidR="00313B0C" w:rsidRPr="00331A84">
        <w:t>СП Некрасовское</w:t>
      </w:r>
      <w:r w:rsidRPr="00331A84">
        <w:t xml:space="preserve"> составляет:</w:t>
      </w:r>
    </w:p>
    <w:p w:rsidR="00133D77" w:rsidRPr="00B226D1" w:rsidRDefault="004C0BA6" w:rsidP="00331A84">
      <w:pPr>
        <w:pStyle w:val="aa"/>
        <w:numPr>
          <w:ilvl w:val="0"/>
          <w:numId w:val="72"/>
        </w:numPr>
      </w:pPr>
      <w:r w:rsidRPr="00331A84">
        <w:t xml:space="preserve">диаметром до </w:t>
      </w:r>
      <w:r w:rsidR="00B96D64" w:rsidRPr="00331A84">
        <w:t>150</w:t>
      </w:r>
      <w:r w:rsidRPr="00331A84">
        <w:t xml:space="preserve"> мм – </w:t>
      </w:r>
      <w:r w:rsidR="00B96D64" w:rsidRPr="00331A84">
        <w:t>до 17360</w:t>
      </w:r>
      <w:r w:rsidR="00133D77" w:rsidRPr="00331A84">
        <w:t xml:space="preserve"> м, </w:t>
      </w:r>
      <w:r w:rsidR="00133D77" w:rsidRPr="00B226D1">
        <w:t xml:space="preserve">материал – чугун, </w:t>
      </w:r>
      <w:r w:rsidR="00162DA7" w:rsidRPr="00B226D1">
        <w:t>керамика</w:t>
      </w:r>
      <w:r w:rsidR="00133D77" w:rsidRPr="00B226D1">
        <w:t xml:space="preserve">, годы ввода в эксплуатацию – </w:t>
      </w:r>
      <w:r>
        <w:t>до 1992 г</w:t>
      </w:r>
      <w:r w:rsidR="00133D77" w:rsidRPr="00B226D1">
        <w:t>.</w:t>
      </w:r>
    </w:p>
    <w:p w:rsidR="00133D77" w:rsidRPr="00331A84" w:rsidRDefault="00133D77" w:rsidP="00A65054">
      <w:pPr>
        <w:pStyle w:val="2"/>
        <w:rPr>
          <w:rFonts w:cs="Times New Roman"/>
        </w:rPr>
      </w:pPr>
      <w:bookmarkStart w:id="226" w:name="_Toc511725723"/>
      <w:r w:rsidRPr="00B226D1">
        <w:rPr>
          <w:rFonts w:cs="Times New Roman"/>
        </w:rPr>
        <w:t>Оценка безопасности и надежности объектов централизованной системы водоотведения и их управляемости</w:t>
      </w:r>
      <w:bookmarkEnd w:id="226"/>
    </w:p>
    <w:p w:rsidR="001C408D" w:rsidRPr="00331A84" w:rsidRDefault="001C408D" w:rsidP="001C408D">
      <w:pPr>
        <w:pStyle w:val="aa"/>
      </w:pPr>
      <w:r w:rsidRPr="00331A84">
        <w:t xml:space="preserve">В целом ЦСВО ВО, расположенные на территории СП </w:t>
      </w:r>
      <w:r w:rsidR="00B419E0" w:rsidRPr="00331A84">
        <w:t>Некрасовское</w:t>
      </w:r>
      <w:r w:rsidRPr="00331A84">
        <w:t>, можно охарактеризовать как достаточно надежные, но без форсирования темпов замены изношенных участков и элементов сетей и оборудования на объектах ситуация будет ухудшаться. Мероприятия по улучшению показателей безопасности и надежности, а также ожидаемый от реализации данных мероприятий эффект от них рассмотрены в разделах 4 и 7 Части III данной Схемы соответственно.</w:t>
      </w:r>
    </w:p>
    <w:p w:rsidR="00133D77" w:rsidRPr="00331A84" w:rsidRDefault="00133D77" w:rsidP="00A65054">
      <w:pPr>
        <w:pStyle w:val="2"/>
        <w:rPr>
          <w:rFonts w:cs="Times New Roman"/>
        </w:rPr>
      </w:pPr>
      <w:bookmarkStart w:id="227" w:name="_Toc511725724"/>
      <w:r w:rsidRPr="00331A84">
        <w:rPr>
          <w:rFonts w:cs="Times New Roman"/>
        </w:rPr>
        <w:t>Оценка воздействия сбросов сточных вод через централизованную систему водоотведения на окружающую среду</w:t>
      </w:r>
      <w:bookmarkEnd w:id="227"/>
    </w:p>
    <w:p w:rsidR="004B0D42" w:rsidRPr="00331A84" w:rsidRDefault="00290E92" w:rsidP="004B0D42">
      <w:pPr>
        <w:pStyle w:val="a4"/>
        <w:ind w:firstLine="709"/>
        <w:jc w:val="both"/>
        <w:rPr>
          <w:rFonts w:cs="Times New Roman"/>
        </w:rPr>
      </w:pPr>
      <w:r w:rsidRPr="00331A84">
        <w:rPr>
          <w:rFonts w:cs="Times New Roman"/>
        </w:rPr>
        <w:t>ОСК имеется только</w:t>
      </w:r>
      <w:r w:rsidR="00B743B2" w:rsidRPr="00331A84">
        <w:rPr>
          <w:rFonts w:cs="Times New Roman"/>
        </w:rPr>
        <w:t xml:space="preserve"> в </w:t>
      </w:r>
      <w:r w:rsidR="00342E3C" w:rsidRPr="00331A84">
        <w:rPr>
          <w:rFonts w:cs="Times New Roman"/>
        </w:rPr>
        <w:t>пос.</w:t>
      </w:r>
      <w:r w:rsidR="00B743B2" w:rsidRPr="00331A84">
        <w:rPr>
          <w:rFonts w:cs="Times New Roman"/>
        </w:rPr>
        <w:t xml:space="preserve"> Михайловский</w:t>
      </w:r>
      <w:r w:rsidR="004B0D42" w:rsidRPr="00331A84">
        <w:rPr>
          <w:rFonts w:cs="Times New Roman"/>
        </w:rPr>
        <w:t xml:space="preserve">, </w:t>
      </w:r>
      <w:r w:rsidR="00342E3C" w:rsidRPr="00331A84">
        <w:rPr>
          <w:rFonts w:cs="Times New Roman"/>
        </w:rPr>
        <w:t>пос.</w:t>
      </w:r>
      <w:r w:rsidR="004B0D42" w:rsidRPr="00331A84">
        <w:rPr>
          <w:rFonts w:cs="Times New Roman"/>
        </w:rPr>
        <w:t xml:space="preserve"> Красный Волгарь</w:t>
      </w:r>
      <w:r w:rsidRPr="00331A84">
        <w:rPr>
          <w:rFonts w:cs="Times New Roman"/>
        </w:rPr>
        <w:t xml:space="preserve"> в остальных населенных пунктах сброс сточных вод осуществляется на рельеф.</w:t>
      </w:r>
    </w:p>
    <w:p w:rsidR="004B0D42" w:rsidRPr="00331A84" w:rsidRDefault="004B0D42" w:rsidP="004B0D42">
      <w:pPr>
        <w:pStyle w:val="a4"/>
        <w:ind w:firstLine="709"/>
        <w:jc w:val="both"/>
        <w:rPr>
          <w:rFonts w:cs="Times New Roman"/>
        </w:rPr>
      </w:pPr>
      <w:r w:rsidRPr="00331A84">
        <w:rPr>
          <w:rFonts w:cs="Times New Roman"/>
        </w:rPr>
        <w:t>В частном жилом секторе при отсутствии централизованной системы канализации место отведено септикам и выгребным ямам.</w:t>
      </w:r>
    </w:p>
    <w:p w:rsidR="004B0D42" w:rsidRPr="00331A84" w:rsidRDefault="004B0D42" w:rsidP="004B0D42">
      <w:pPr>
        <w:pStyle w:val="a4"/>
        <w:ind w:firstLine="709"/>
        <w:jc w:val="both"/>
        <w:rPr>
          <w:rFonts w:cs="Times New Roman"/>
        </w:rPr>
      </w:pPr>
      <w:r w:rsidRPr="00331A84">
        <w:rPr>
          <w:rFonts w:cs="Times New Roman"/>
        </w:rPr>
        <w:t>Сброс неочищенных сточных вод на рельеф и в водные объекты оказывает негативное воздействие на окружающую среду, на физические и химические свойства воды на водосборных площадях, увеличивается содержание вредных веществ органического и неорганического происхождения, токсичных веществ, болезнетворных бактерий и тяжелых металлов, а также является фактором возникновения риска заболеваемости населения.</w:t>
      </w:r>
    </w:p>
    <w:p w:rsidR="004B0D42" w:rsidRPr="00331A84" w:rsidRDefault="004B0D42" w:rsidP="004B0D42">
      <w:pPr>
        <w:pStyle w:val="a4"/>
        <w:ind w:firstLine="709"/>
        <w:jc w:val="both"/>
        <w:rPr>
          <w:rFonts w:cs="Times New Roman"/>
        </w:rPr>
      </w:pPr>
      <w:r w:rsidRPr="00331A84">
        <w:rPr>
          <w:rFonts w:cs="Times New Roman"/>
        </w:rPr>
        <w:t>Сброс неочищенных стоков наносит вред животному и растительному миру и приводит к одному из наиболее опасных видов деградации водосборных площадей.</w:t>
      </w:r>
    </w:p>
    <w:p w:rsidR="004B0D42" w:rsidRPr="00331A84" w:rsidRDefault="004B0D42" w:rsidP="004B0D42">
      <w:pPr>
        <w:pStyle w:val="a4"/>
        <w:ind w:firstLine="709"/>
        <w:jc w:val="both"/>
        <w:rPr>
          <w:rFonts w:cs="Times New Roman"/>
        </w:rPr>
      </w:pPr>
      <w:r w:rsidRPr="00331A84">
        <w:rPr>
          <w:rFonts w:cs="Times New Roman"/>
        </w:rPr>
        <w:t>Значительные территории сельского поселения не имеют централизованной системы водоотведения хозяйственно - бытовых стоков, применяются выгребные ямы. В связи с этим возможно загрязнение поверхностных и подземных вод, почв, нет возможности организовать учет количества стоков.</w:t>
      </w:r>
    </w:p>
    <w:p w:rsidR="00133D77" w:rsidRPr="00331A84" w:rsidRDefault="00133D77" w:rsidP="00A65054">
      <w:pPr>
        <w:pStyle w:val="2"/>
        <w:rPr>
          <w:rFonts w:cs="Times New Roman"/>
        </w:rPr>
      </w:pPr>
      <w:bookmarkStart w:id="228" w:name="_Toc511725725"/>
      <w:r w:rsidRPr="00331A84">
        <w:rPr>
          <w:rFonts w:cs="Times New Roman"/>
        </w:rPr>
        <w:t>Описание территорий муниципального образования, не охваченных централизованной системой водоотведения</w:t>
      </w:r>
      <w:bookmarkEnd w:id="228"/>
    </w:p>
    <w:p w:rsidR="00B419E0" w:rsidRPr="00331A84" w:rsidRDefault="00B419E0" w:rsidP="00B419E0">
      <w:pPr>
        <w:pStyle w:val="aa"/>
      </w:pPr>
      <w:r w:rsidRPr="00331A84">
        <w:t>На территории СП Некрасовское ЦСВО есть только в дер. Борисовское, в остальные населенные пункты не охвачены ЦСВО.</w:t>
      </w:r>
    </w:p>
    <w:p w:rsidR="00B419E0" w:rsidRPr="00331A84" w:rsidRDefault="00B419E0" w:rsidP="00B419E0">
      <w:pPr>
        <w:pStyle w:val="aa"/>
      </w:pPr>
      <w:r w:rsidRPr="00331A84">
        <w:t>Перечень населенных пунктов СП Некрасовское, на территориях которых ЦСВО отсутствуют, приведен в таблице ниже.</w:t>
      </w:r>
    </w:p>
    <w:p w:rsidR="00B419E0" w:rsidRPr="00331A84" w:rsidRDefault="00B419E0" w:rsidP="00B419E0">
      <w:pPr>
        <w:pStyle w:val="aa"/>
        <w:keepNext/>
        <w:spacing w:after="0"/>
        <w:ind w:firstLine="0"/>
      </w:pPr>
      <w:bookmarkStart w:id="229" w:name="_Toc504400400"/>
      <w:bookmarkStart w:id="230" w:name="_Toc511725812"/>
      <w:r w:rsidRPr="00331A84">
        <w:t xml:space="preserve">Таблица </w:t>
      </w:r>
      <w:fldSimple w:instr=" STYLEREF 1 \s ">
        <w:r w:rsidR="005E704F">
          <w:rPr>
            <w:noProof/>
          </w:rPr>
          <w:t>1</w:t>
        </w:r>
      </w:fldSimple>
      <w:r w:rsidRPr="00331A84">
        <w:t>.</w:t>
      </w:r>
      <w:fldSimple w:instr=" SEQ Таблица \* ARABIC \s 1 ">
        <w:r w:rsidR="005E704F">
          <w:rPr>
            <w:noProof/>
          </w:rPr>
          <w:t>6</w:t>
        </w:r>
      </w:fldSimple>
      <w:r w:rsidRPr="00331A84">
        <w:rPr>
          <w:noProof/>
        </w:rPr>
        <w:t xml:space="preserve"> – </w:t>
      </w:r>
      <w:r w:rsidRPr="00331A84">
        <w:t>Перечень НП СП Некрасовское, на территориях которых ЦСВО отсутствуют</w:t>
      </w:r>
      <w:bookmarkEnd w:id="229"/>
      <w:bookmarkEnd w:id="230"/>
    </w:p>
    <w:tbl>
      <w:tblPr>
        <w:tblW w:w="5000" w:type="pct"/>
        <w:tblLook w:val="04A0" w:firstRow="1" w:lastRow="0" w:firstColumn="1" w:lastColumn="0" w:noHBand="0" w:noVBand="1"/>
      </w:tblPr>
      <w:tblGrid>
        <w:gridCol w:w="1642"/>
        <w:gridCol w:w="8211"/>
      </w:tblGrid>
      <w:tr w:rsidR="00331A84" w:rsidRPr="00331A84" w:rsidTr="002B5D6E">
        <w:trPr>
          <w:trHeight w:val="20"/>
          <w:tblHeader/>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B419E0" w:rsidRPr="00331A84" w:rsidRDefault="00B419E0"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 пос.</w:t>
            </w:r>
          </w:p>
        </w:tc>
        <w:tc>
          <w:tcPr>
            <w:tcW w:w="4167" w:type="pct"/>
            <w:tcBorders>
              <w:top w:val="single" w:sz="4" w:space="0" w:color="auto"/>
              <w:left w:val="nil"/>
              <w:bottom w:val="single" w:sz="4" w:space="0" w:color="auto"/>
              <w:right w:val="single" w:sz="4" w:space="0" w:color="auto"/>
            </w:tcBorders>
            <w:shd w:val="clear" w:color="auto" w:fill="auto"/>
            <w:vAlign w:val="center"/>
            <w:hideMark/>
          </w:tcPr>
          <w:p w:rsidR="00B419E0" w:rsidRPr="00331A84" w:rsidRDefault="00B419E0" w:rsidP="002B5D6E">
            <w:pPr>
              <w:spacing w:line="240" w:lineRule="auto"/>
              <w:jc w:val="center"/>
              <w:rPr>
                <w:rFonts w:eastAsia="Times New Roman" w:cs="Times New Roman"/>
                <w:b/>
                <w:bCs/>
                <w:sz w:val="20"/>
                <w:szCs w:val="20"/>
              </w:rPr>
            </w:pPr>
            <w:r w:rsidRPr="00331A84">
              <w:rPr>
                <w:rFonts w:eastAsia="Times New Roman" w:cs="Times New Roman"/>
                <w:b/>
                <w:bCs/>
                <w:sz w:val="20"/>
                <w:szCs w:val="20"/>
              </w:rPr>
              <w:t>Наименование НП</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Дулово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hideMark/>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2</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пос. Затон</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3</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Иванищево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4</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Калинино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5</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Кипелки</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6</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Крюковское</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7</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Максимовское</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8</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Некрасово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9</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Новая</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10</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Патерево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11</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Платуново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12</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Попадьино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13</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Хабарово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14</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Харитоново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15</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Шоломово</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16</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Щеглевское</w:t>
            </w:r>
          </w:p>
        </w:tc>
      </w:tr>
      <w:tr w:rsidR="00331A84" w:rsidRPr="00331A84" w:rsidTr="002B5D6E">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17</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Юрьево</w:t>
            </w:r>
          </w:p>
        </w:tc>
      </w:tr>
      <w:tr w:rsidR="00331A84" w:rsidRPr="00331A84" w:rsidTr="00B419E0">
        <w:trPr>
          <w:trHeight w:val="20"/>
        </w:trPr>
        <w:tc>
          <w:tcPr>
            <w:tcW w:w="833" w:type="pct"/>
            <w:tcBorders>
              <w:top w:val="nil"/>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18</w:t>
            </w:r>
          </w:p>
        </w:tc>
        <w:tc>
          <w:tcPr>
            <w:tcW w:w="4167" w:type="pct"/>
            <w:tcBorders>
              <w:top w:val="nil"/>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дер. Ямино</w:t>
            </w:r>
          </w:p>
        </w:tc>
      </w:tr>
      <w:tr w:rsidR="00331A84" w:rsidRPr="00331A84" w:rsidTr="00B419E0">
        <w:trPr>
          <w:trHeight w:val="20"/>
        </w:trPr>
        <w:tc>
          <w:tcPr>
            <w:tcW w:w="833" w:type="pct"/>
            <w:tcBorders>
              <w:top w:val="single" w:sz="4" w:space="0" w:color="auto"/>
              <w:left w:val="single" w:sz="4" w:space="0" w:color="auto"/>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19</w:t>
            </w:r>
          </w:p>
        </w:tc>
        <w:tc>
          <w:tcPr>
            <w:tcW w:w="4167" w:type="pct"/>
            <w:tcBorders>
              <w:top w:val="single" w:sz="4" w:space="0" w:color="auto"/>
              <w:left w:val="nil"/>
              <w:bottom w:val="single" w:sz="4" w:space="0" w:color="auto"/>
              <w:right w:val="single" w:sz="4" w:space="0" w:color="auto"/>
            </w:tcBorders>
            <w:shd w:val="clear" w:color="auto" w:fill="auto"/>
            <w:vAlign w:val="center"/>
          </w:tcPr>
          <w:p w:rsidR="00B419E0" w:rsidRPr="00331A84" w:rsidRDefault="00B419E0" w:rsidP="002B5D6E">
            <w:pPr>
              <w:spacing w:line="240" w:lineRule="auto"/>
              <w:jc w:val="center"/>
              <w:rPr>
                <w:rFonts w:eastAsia="Times New Roman" w:cs="Times New Roman"/>
                <w:sz w:val="20"/>
                <w:szCs w:val="20"/>
              </w:rPr>
            </w:pPr>
            <w:r w:rsidRPr="00331A84">
              <w:rPr>
                <w:rFonts w:eastAsia="Times New Roman" w:cs="Times New Roman"/>
                <w:sz w:val="20"/>
                <w:szCs w:val="20"/>
              </w:rPr>
              <w:t>пос. Ченцы</w:t>
            </w:r>
          </w:p>
        </w:tc>
      </w:tr>
    </w:tbl>
    <w:p w:rsidR="00133D77" w:rsidRPr="00331A84" w:rsidRDefault="00133D77" w:rsidP="00A65054">
      <w:pPr>
        <w:pStyle w:val="2"/>
        <w:rPr>
          <w:rFonts w:cs="Times New Roman"/>
        </w:rPr>
      </w:pPr>
      <w:bookmarkStart w:id="231" w:name="_Toc511725726"/>
      <w:r w:rsidRPr="00331A84">
        <w:rPr>
          <w:rFonts w:cs="Times New Roman"/>
        </w:rPr>
        <w:t>Описание существующих технических и технологических проблем системы водоотведения поселения, городского округа</w:t>
      </w:r>
      <w:bookmarkEnd w:id="231"/>
    </w:p>
    <w:p w:rsidR="00B419E0" w:rsidRPr="00331A84" w:rsidRDefault="00B419E0" w:rsidP="00B419E0">
      <w:pPr>
        <w:pStyle w:val="aa"/>
      </w:pPr>
      <w:r w:rsidRPr="00331A84">
        <w:t>Основными техническими и технологическими проблемами функционирования ЦСВО, расположенных на территории СП Некрасовское, являются:</w:t>
      </w:r>
    </w:p>
    <w:p w:rsidR="00B419E0" w:rsidRPr="00331A84" w:rsidRDefault="00B419E0" w:rsidP="00B419E0">
      <w:pPr>
        <w:pStyle w:val="aa"/>
        <w:numPr>
          <w:ilvl w:val="0"/>
          <w:numId w:val="30"/>
        </w:numPr>
      </w:pPr>
      <w:r w:rsidRPr="00331A84">
        <w:t>Недостаточная обеспеченность услугой</w:t>
      </w:r>
      <w:r w:rsidR="00512D6C" w:rsidRPr="00331A84">
        <w:t xml:space="preserve"> водоотведения</w:t>
      </w:r>
      <w:r w:rsidRPr="00331A84">
        <w:t xml:space="preserve"> жилого фонда;</w:t>
      </w:r>
    </w:p>
    <w:p w:rsidR="00B419E0" w:rsidRPr="00331A84" w:rsidRDefault="00512D6C" w:rsidP="00B419E0">
      <w:pPr>
        <w:pStyle w:val="aa"/>
        <w:numPr>
          <w:ilvl w:val="0"/>
          <w:numId w:val="30"/>
        </w:numPr>
      </w:pPr>
      <w:r w:rsidRPr="00331A84">
        <w:t>Высокий износ оборудования и сетей водоотведения в сельском поселении</w:t>
      </w:r>
      <w:r w:rsidR="00B419E0" w:rsidRPr="00331A84">
        <w:t>;</w:t>
      </w:r>
    </w:p>
    <w:p w:rsidR="00B419E0" w:rsidRPr="00331A84" w:rsidRDefault="00512D6C" w:rsidP="00B419E0">
      <w:pPr>
        <w:pStyle w:val="aa"/>
        <w:numPr>
          <w:ilvl w:val="0"/>
          <w:numId w:val="30"/>
        </w:numPr>
      </w:pPr>
      <w:r w:rsidRPr="00331A84">
        <w:t>Очистные сооружения требуют полной реконструкции</w:t>
      </w:r>
      <w:r w:rsidR="00B419E0" w:rsidRPr="00331A84">
        <w:t>.</w:t>
      </w:r>
    </w:p>
    <w:p w:rsidR="00B419E0" w:rsidRPr="00331A84" w:rsidRDefault="00B419E0" w:rsidP="004B0D42">
      <w:pPr>
        <w:spacing w:after="200"/>
        <w:rPr>
          <w:rFonts w:cs="Times New Roman"/>
        </w:rPr>
      </w:pPr>
    </w:p>
    <w:p w:rsidR="004307F0" w:rsidRPr="00331A84" w:rsidRDefault="004307F0">
      <w:pPr>
        <w:spacing w:after="200"/>
        <w:rPr>
          <w:rFonts w:eastAsiaTheme="minorHAnsi" w:cs="Times New Roman"/>
          <w:b/>
          <w:caps/>
          <w:szCs w:val="24"/>
        </w:rPr>
      </w:pPr>
      <w:r w:rsidRPr="00331A84">
        <w:rPr>
          <w:rFonts w:cs="Times New Roman"/>
        </w:rPr>
        <w:br w:type="page"/>
      </w:r>
    </w:p>
    <w:p w:rsidR="00133D77" w:rsidRPr="00331A84" w:rsidRDefault="00133D77" w:rsidP="00A65054">
      <w:pPr>
        <w:pStyle w:val="1"/>
        <w:rPr>
          <w:rFonts w:cs="Times New Roman"/>
        </w:rPr>
      </w:pPr>
      <w:bookmarkStart w:id="232" w:name="_Toc511725727"/>
      <w:r w:rsidRPr="00331A84">
        <w:rPr>
          <w:rFonts w:cs="Times New Roman"/>
        </w:rPr>
        <w:t>Балансы сточных вод в системе водоотведения</w:t>
      </w:r>
      <w:bookmarkEnd w:id="232"/>
    </w:p>
    <w:p w:rsidR="00133D77" w:rsidRPr="00331A84" w:rsidRDefault="00133D77" w:rsidP="00A65054">
      <w:pPr>
        <w:pStyle w:val="2"/>
        <w:rPr>
          <w:rFonts w:cs="Times New Roman"/>
        </w:rPr>
      </w:pPr>
      <w:bookmarkStart w:id="233" w:name="_Toc511725728"/>
      <w:r w:rsidRPr="00331A84">
        <w:rPr>
          <w:rFonts w:cs="Times New Roman"/>
        </w:rPr>
        <w:t>Баланс поступления сточных вод в централизованную систему водоотведения и отведения стоков по технологическим зонам водоотведения</w:t>
      </w:r>
      <w:bookmarkEnd w:id="233"/>
    </w:p>
    <w:p w:rsidR="00133D77" w:rsidRPr="00331A84" w:rsidRDefault="00133D77" w:rsidP="00133D77">
      <w:pPr>
        <w:pStyle w:val="aa"/>
      </w:pPr>
      <w:r w:rsidRPr="00331A84">
        <w:t xml:space="preserve">Баланс поступления сточных вод по ЦСВО, расположенным на территории </w:t>
      </w:r>
      <w:r w:rsidR="00313B0C" w:rsidRPr="00331A84">
        <w:t>СП Некрасовское</w:t>
      </w:r>
      <w:r w:rsidRPr="00331A84">
        <w:t>, представлены в таблице ниже.</w:t>
      </w:r>
    </w:p>
    <w:p w:rsidR="002B5D6E" w:rsidRPr="00331A84" w:rsidRDefault="00133D77" w:rsidP="00133D77">
      <w:pPr>
        <w:pStyle w:val="aa"/>
        <w:keepNext/>
        <w:spacing w:after="0"/>
        <w:ind w:firstLine="0"/>
      </w:pPr>
      <w:bookmarkStart w:id="234" w:name="_Toc511725813"/>
      <w:r w:rsidRPr="00331A84">
        <w:t xml:space="preserve">Таблица </w:t>
      </w:r>
      <w:fldSimple w:instr=" STYLEREF 1 \s ">
        <w:r w:rsidR="005E704F">
          <w:rPr>
            <w:noProof/>
          </w:rPr>
          <w:t>2</w:t>
        </w:r>
      </w:fldSimple>
      <w:r w:rsidRPr="00331A84">
        <w:t>.</w:t>
      </w:r>
      <w:fldSimple w:instr=" SEQ Таблица \* ARABIC \s 1 ">
        <w:r w:rsidR="005E704F">
          <w:rPr>
            <w:noProof/>
          </w:rPr>
          <w:t>1</w:t>
        </w:r>
      </w:fldSimple>
      <w:r w:rsidRPr="00331A84">
        <w:rPr>
          <w:noProof/>
        </w:rPr>
        <w:t xml:space="preserve"> – </w:t>
      </w:r>
      <w:r w:rsidRPr="00331A84">
        <w:t>Баланс поступления сточных вод в ЦСВО</w:t>
      </w:r>
      <w:bookmarkEnd w:id="234"/>
    </w:p>
    <w:tbl>
      <w:tblPr>
        <w:tblW w:w="9493"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60"/>
        <w:gridCol w:w="5392"/>
        <w:gridCol w:w="1348"/>
        <w:gridCol w:w="1893"/>
      </w:tblGrid>
      <w:tr w:rsidR="00331A84" w:rsidRPr="00331A84" w:rsidTr="002B5D6E">
        <w:trPr>
          <w:trHeight w:val="20"/>
        </w:trPr>
        <w:tc>
          <w:tcPr>
            <w:tcW w:w="860" w:type="dxa"/>
            <w:vMerge w:val="restart"/>
            <w:shd w:val="clear" w:color="auto" w:fill="auto"/>
            <w:vAlign w:val="center"/>
            <w:hideMark/>
          </w:tcPr>
          <w:p w:rsidR="002B5D6E" w:rsidRPr="00331A84" w:rsidRDefault="002B5D6E" w:rsidP="002B5D6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5392" w:type="dxa"/>
            <w:vMerge w:val="restart"/>
            <w:shd w:val="clear" w:color="auto" w:fill="auto"/>
            <w:vAlign w:val="center"/>
            <w:hideMark/>
          </w:tcPr>
          <w:p w:rsidR="002B5D6E" w:rsidRPr="00331A84" w:rsidRDefault="002B5D6E" w:rsidP="002B5D6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1348" w:type="dxa"/>
            <w:vMerge w:val="restart"/>
            <w:shd w:val="clear" w:color="auto" w:fill="auto"/>
            <w:vAlign w:val="center"/>
            <w:hideMark/>
          </w:tcPr>
          <w:p w:rsidR="002B5D6E" w:rsidRPr="00331A84" w:rsidRDefault="002B5D6E" w:rsidP="002B5D6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w:t>
            </w:r>
          </w:p>
        </w:tc>
      </w:tr>
      <w:tr w:rsidR="00331A84" w:rsidRPr="00331A84" w:rsidTr="002B5D6E">
        <w:trPr>
          <w:trHeight w:val="20"/>
        </w:trPr>
        <w:tc>
          <w:tcPr>
            <w:tcW w:w="860" w:type="dxa"/>
            <w:vMerge/>
            <w:vAlign w:val="center"/>
            <w:hideMark/>
          </w:tcPr>
          <w:p w:rsidR="002B5D6E" w:rsidRPr="00331A84" w:rsidRDefault="002B5D6E" w:rsidP="002B5D6E">
            <w:pPr>
              <w:spacing w:line="240" w:lineRule="auto"/>
              <w:rPr>
                <w:rFonts w:eastAsia="Times New Roman" w:cs="Times New Roman"/>
                <w:b/>
                <w:bCs/>
                <w:sz w:val="20"/>
                <w:szCs w:val="20"/>
                <w:lang w:eastAsia="ru-RU"/>
              </w:rPr>
            </w:pPr>
          </w:p>
        </w:tc>
        <w:tc>
          <w:tcPr>
            <w:tcW w:w="5392" w:type="dxa"/>
            <w:vMerge/>
            <w:vAlign w:val="center"/>
            <w:hideMark/>
          </w:tcPr>
          <w:p w:rsidR="002B5D6E" w:rsidRPr="00331A84" w:rsidRDefault="002B5D6E" w:rsidP="002B5D6E">
            <w:pPr>
              <w:spacing w:line="240" w:lineRule="auto"/>
              <w:rPr>
                <w:rFonts w:eastAsia="Times New Roman" w:cs="Times New Roman"/>
                <w:b/>
                <w:bCs/>
                <w:sz w:val="20"/>
                <w:szCs w:val="20"/>
                <w:lang w:eastAsia="ru-RU"/>
              </w:rPr>
            </w:pPr>
          </w:p>
        </w:tc>
        <w:tc>
          <w:tcPr>
            <w:tcW w:w="1348" w:type="dxa"/>
            <w:vMerge/>
            <w:vAlign w:val="center"/>
            <w:hideMark/>
          </w:tcPr>
          <w:p w:rsidR="002B5D6E" w:rsidRPr="00331A84" w:rsidRDefault="002B5D6E" w:rsidP="002B5D6E">
            <w:pPr>
              <w:spacing w:line="240" w:lineRule="auto"/>
              <w:rPr>
                <w:rFonts w:eastAsia="Times New Roman" w:cs="Times New Roman"/>
                <w:b/>
                <w:bCs/>
                <w:sz w:val="20"/>
                <w:szCs w:val="20"/>
                <w:lang w:eastAsia="ru-RU"/>
              </w:rPr>
            </w:pP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2016 г.</w:t>
            </w:r>
          </w:p>
        </w:tc>
      </w:tr>
      <w:tr w:rsidR="00331A84" w:rsidRPr="00331A84" w:rsidTr="002B5D6E">
        <w:trPr>
          <w:trHeight w:val="20"/>
        </w:trPr>
        <w:tc>
          <w:tcPr>
            <w:tcW w:w="9493" w:type="dxa"/>
            <w:gridSpan w:val="4"/>
            <w:shd w:val="clear" w:color="auto" w:fill="auto"/>
            <w:vAlign w:val="center"/>
            <w:hideMark/>
          </w:tcPr>
          <w:p w:rsidR="002B5D6E" w:rsidRPr="00331A84" w:rsidRDefault="002B5D6E" w:rsidP="002B5D6E">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1(пос. Михайловский), №2 (пос. Красный Волгарь)</w:t>
            </w:r>
          </w:p>
        </w:tc>
      </w:tr>
      <w:tr w:rsidR="00331A84" w:rsidRPr="00331A84" w:rsidTr="002B5D6E">
        <w:trPr>
          <w:trHeight w:val="20"/>
        </w:trPr>
        <w:tc>
          <w:tcPr>
            <w:tcW w:w="860"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5392" w:type="dxa"/>
            <w:shd w:val="clear" w:color="auto" w:fill="auto"/>
            <w:vAlign w:val="center"/>
            <w:hideMark/>
          </w:tcPr>
          <w:p w:rsidR="002B5D6E" w:rsidRPr="00331A84" w:rsidRDefault="00D81387" w:rsidP="002B5D6E">
            <w:pPr>
              <w:spacing w:line="240" w:lineRule="auto"/>
              <w:rPr>
                <w:rFonts w:eastAsia="Times New Roman" w:cs="Times New Roman"/>
                <w:sz w:val="20"/>
                <w:szCs w:val="20"/>
                <w:lang w:eastAsia="ru-RU"/>
              </w:rPr>
            </w:pPr>
            <w:r w:rsidRPr="00331A84">
              <w:rPr>
                <w:rFonts w:eastAsia="Times New Roman" w:cs="Times New Roman"/>
                <w:sz w:val="20"/>
                <w:szCs w:val="20"/>
              </w:rPr>
              <w:t>Объём отведенных сточных вод</w:t>
            </w:r>
          </w:p>
        </w:tc>
        <w:tc>
          <w:tcPr>
            <w:tcW w:w="1348"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146,0</w:t>
            </w:r>
          </w:p>
        </w:tc>
      </w:tr>
      <w:tr w:rsidR="00331A84" w:rsidRPr="00331A84" w:rsidTr="002B5D6E">
        <w:trPr>
          <w:trHeight w:val="20"/>
        </w:trPr>
        <w:tc>
          <w:tcPr>
            <w:tcW w:w="860"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w:t>
            </w:r>
          </w:p>
        </w:tc>
        <w:tc>
          <w:tcPr>
            <w:tcW w:w="5392" w:type="dxa"/>
            <w:shd w:val="clear" w:color="auto" w:fill="auto"/>
            <w:vAlign w:val="center"/>
            <w:hideMark/>
          </w:tcPr>
          <w:p w:rsidR="002B5D6E" w:rsidRPr="00331A84" w:rsidRDefault="002B5D6E" w:rsidP="002B5D6E">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1348"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146,0</w:t>
            </w:r>
          </w:p>
        </w:tc>
      </w:tr>
      <w:tr w:rsidR="00331A84" w:rsidRPr="00331A84" w:rsidTr="002B5D6E">
        <w:trPr>
          <w:trHeight w:val="20"/>
        </w:trPr>
        <w:tc>
          <w:tcPr>
            <w:tcW w:w="860"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2.1</w:t>
            </w:r>
          </w:p>
        </w:tc>
        <w:tc>
          <w:tcPr>
            <w:tcW w:w="5392" w:type="dxa"/>
            <w:shd w:val="clear" w:color="auto" w:fill="auto"/>
            <w:vAlign w:val="center"/>
            <w:hideMark/>
          </w:tcPr>
          <w:p w:rsidR="002B5D6E" w:rsidRPr="00331A84" w:rsidRDefault="002B5D6E" w:rsidP="002B5D6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1348"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130,7</w:t>
            </w:r>
          </w:p>
        </w:tc>
      </w:tr>
      <w:tr w:rsidR="00331A84" w:rsidRPr="00331A84" w:rsidTr="002B5D6E">
        <w:trPr>
          <w:trHeight w:val="20"/>
        </w:trPr>
        <w:tc>
          <w:tcPr>
            <w:tcW w:w="860"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2.2</w:t>
            </w:r>
          </w:p>
        </w:tc>
        <w:tc>
          <w:tcPr>
            <w:tcW w:w="5392" w:type="dxa"/>
            <w:shd w:val="clear" w:color="auto" w:fill="auto"/>
            <w:vAlign w:val="center"/>
            <w:hideMark/>
          </w:tcPr>
          <w:p w:rsidR="002B5D6E" w:rsidRPr="00331A84" w:rsidRDefault="002B5D6E" w:rsidP="002B5D6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1348"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11,2</w:t>
            </w:r>
          </w:p>
        </w:tc>
      </w:tr>
      <w:tr w:rsidR="00331A84" w:rsidRPr="00331A84" w:rsidTr="002B5D6E">
        <w:trPr>
          <w:trHeight w:val="20"/>
        </w:trPr>
        <w:tc>
          <w:tcPr>
            <w:tcW w:w="860"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2.3</w:t>
            </w:r>
          </w:p>
        </w:tc>
        <w:tc>
          <w:tcPr>
            <w:tcW w:w="5392" w:type="dxa"/>
            <w:shd w:val="clear" w:color="auto" w:fill="auto"/>
            <w:vAlign w:val="center"/>
            <w:hideMark/>
          </w:tcPr>
          <w:p w:rsidR="002B5D6E" w:rsidRPr="00331A84" w:rsidRDefault="002B5D6E" w:rsidP="002B5D6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1348"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3,8</w:t>
            </w:r>
          </w:p>
        </w:tc>
      </w:tr>
      <w:tr w:rsidR="00331A84" w:rsidRPr="00331A84" w:rsidTr="002B5D6E">
        <w:trPr>
          <w:trHeight w:val="20"/>
        </w:trPr>
        <w:tc>
          <w:tcPr>
            <w:tcW w:w="860"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2.4</w:t>
            </w:r>
          </w:p>
        </w:tc>
        <w:tc>
          <w:tcPr>
            <w:tcW w:w="5392" w:type="dxa"/>
            <w:shd w:val="clear" w:color="auto" w:fill="auto"/>
            <w:vAlign w:val="center"/>
            <w:hideMark/>
          </w:tcPr>
          <w:p w:rsidR="002B5D6E" w:rsidRPr="00331A84" w:rsidRDefault="002B5D6E" w:rsidP="002B5D6E">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1348"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1893" w:type="dxa"/>
            <w:shd w:val="clear" w:color="auto" w:fill="auto"/>
            <w:vAlign w:val="center"/>
            <w:hideMark/>
          </w:tcPr>
          <w:p w:rsidR="002B5D6E" w:rsidRPr="00331A84" w:rsidRDefault="002B5D6E" w:rsidP="002B5D6E">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r>
    </w:tbl>
    <w:p w:rsidR="00133D77" w:rsidRPr="00331A84" w:rsidRDefault="00133D77" w:rsidP="00A65054">
      <w:pPr>
        <w:pStyle w:val="2"/>
        <w:rPr>
          <w:rFonts w:cs="Times New Roman"/>
        </w:rPr>
      </w:pPr>
      <w:bookmarkStart w:id="235" w:name="_Toc511725729"/>
      <w:r w:rsidRPr="00331A84">
        <w:rPr>
          <w:rFonts w:cs="Times New Roman"/>
        </w:rPr>
        <w:t>Оценка фактического притока неорганизованного стока (сточных вод, поступающих по поверхности рельефа местности) по технологическим зонам водоотведения</w:t>
      </w:r>
      <w:bookmarkEnd w:id="235"/>
    </w:p>
    <w:p w:rsidR="00133D77" w:rsidRPr="00331A84" w:rsidRDefault="00133D77" w:rsidP="00133D77">
      <w:pPr>
        <w:pStyle w:val="aa"/>
      </w:pPr>
      <w:r w:rsidRPr="00331A84">
        <w:t>Под неорганизованным стоком понимается поступление в ЦСВО ливневых и грунтовых вод и талого снега через неплотности люков и трубопроводов. Также неорганизованному стоку относится несанкционированное (незаконное) присоединение абонентов к ЦСВО.</w:t>
      </w:r>
    </w:p>
    <w:p w:rsidR="00133D77" w:rsidRPr="00331A84" w:rsidRDefault="00133D77" w:rsidP="00133D77">
      <w:pPr>
        <w:pStyle w:val="aa"/>
      </w:pPr>
      <w:r w:rsidRPr="00331A84">
        <w:t xml:space="preserve">Произвести оценку притока неорганизованного стока возможно только при наличии приборов учета на входе/выпуске сточных вод на ОСК либо на ГКНС. В настоящее время приборы технического учета сточных вод на данных объектах ЦСВО, расположенных на территории </w:t>
      </w:r>
      <w:r w:rsidR="00313B0C" w:rsidRPr="00331A84">
        <w:t>СП Некрасовское</w:t>
      </w:r>
      <w:r w:rsidRPr="00331A84">
        <w:t>, отсутствуют, ввиду чего произвести оценку фактического притока неорганизованного стока невозможно.</w:t>
      </w:r>
    </w:p>
    <w:p w:rsidR="00133D77" w:rsidRPr="00B226D1" w:rsidRDefault="00133D77" w:rsidP="00A65054">
      <w:pPr>
        <w:pStyle w:val="2"/>
        <w:rPr>
          <w:rFonts w:cs="Times New Roman"/>
        </w:rPr>
      </w:pPr>
      <w:bookmarkStart w:id="236" w:name="_Toc511725730"/>
      <w:r w:rsidRPr="00331A84">
        <w:rPr>
          <w:rFonts w:cs="Times New Roman"/>
        </w:rPr>
        <w:t xml:space="preserve">Сведения об оснащенности зданий, строений, сооружений </w:t>
      </w:r>
      <w:r w:rsidRPr="00B226D1">
        <w:rPr>
          <w:rFonts w:cs="Times New Roman"/>
        </w:rPr>
        <w:t>приборами учета принимаемых сточных вод и их применении при осуществлении коммерческих расчетов</w:t>
      </w:r>
      <w:bookmarkEnd w:id="236"/>
    </w:p>
    <w:p w:rsidR="00133D77" w:rsidRPr="00B226D1" w:rsidRDefault="00133D77" w:rsidP="00133D77">
      <w:pPr>
        <w:pStyle w:val="aa"/>
      </w:pPr>
      <w:r w:rsidRPr="00B226D1">
        <w:t>В соответствии с требованием пункта 83 ПП РФ от 29.07.2015 № 644 «Об утверждении Правил холодного водоснабжения и водоотведения и о внесении изменений в некоторые акты Правительства Российской Федерации» ПКУ сбрасываемых в централизованные системы сточных вод абонентов и сточных вод от организаций, осуществляющих транспортировку сточных вод, должны быть установлены в случаях, когда:</w:t>
      </w:r>
    </w:p>
    <w:p w:rsidR="00133D77" w:rsidRPr="00B226D1" w:rsidRDefault="00133D77" w:rsidP="00E3702C">
      <w:pPr>
        <w:pStyle w:val="aa"/>
        <w:numPr>
          <w:ilvl w:val="0"/>
          <w:numId w:val="54"/>
        </w:numPr>
        <w:ind w:left="1418"/>
      </w:pPr>
      <w:r w:rsidRPr="00B226D1">
        <w:t>расчетный объем водоотведения по канализационному выпуску (для транзитных организаций - по канализационной сети) с учетом расчетного объема поступающих в канализационную сеть поверхностных сточных вод составляет более 200 м³/сут;</w:t>
      </w:r>
    </w:p>
    <w:p w:rsidR="00133D77" w:rsidRPr="00B226D1" w:rsidRDefault="00133D77" w:rsidP="00E3702C">
      <w:pPr>
        <w:pStyle w:val="aa"/>
        <w:numPr>
          <w:ilvl w:val="0"/>
          <w:numId w:val="54"/>
        </w:numPr>
        <w:ind w:left="1418"/>
      </w:pPr>
      <w:r w:rsidRPr="00B226D1">
        <w:t>абонент или транзитная организация используют собственные источники водоснабжения, не оборудованные приборами учета воды, введенными в эксплуатацию в установленном порядке.</w:t>
      </w:r>
    </w:p>
    <w:p w:rsidR="00133D77" w:rsidRPr="00B226D1" w:rsidRDefault="00133D77" w:rsidP="00133D77">
      <w:pPr>
        <w:pStyle w:val="aa"/>
      </w:pPr>
      <w:r w:rsidRPr="00B226D1">
        <w:t>Для указанной категории абонентов и транзитных организаций допускается не устанавливать прибор учета сточных вод в следующих случаях:</w:t>
      </w:r>
    </w:p>
    <w:p w:rsidR="00133D77" w:rsidRPr="00B226D1" w:rsidRDefault="00133D77" w:rsidP="00E3702C">
      <w:pPr>
        <w:pStyle w:val="aa"/>
        <w:numPr>
          <w:ilvl w:val="0"/>
          <w:numId w:val="55"/>
        </w:numPr>
        <w:ind w:left="1418" w:hanging="425"/>
      </w:pPr>
      <w:r w:rsidRPr="00B226D1">
        <w:t>согласование с организацией, осуществляющей водоотведение, порядка определения объема принимаемых такой организацией сточных вод расчетным способом;</w:t>
      </w:r>
    </w:p>
    <w:p w:rsidR="00133D77" w:rsidRPr="00B226D1" w:rsidRDefault="00133D77" w:rsidP="00E3702C">
      <w:pPr>
        <w:pStyle w:val="aa"/>
        <w:numPr>
          <w:ilvl w:val="0"/>
          <w:numId w:val="55"/>
        </w:numPr>
        <w:ind w:left="1418" w:hanging="425"/>
      </w:pPr>
      <w:r w:rsidRPr="00B226D1">
        <w:t>установление совместно с организацией, осуществляющей водоотведение, факта отсутствия технической возможности установки прибора учета и подписания соответствующего акта.</w:t>
      </w:r>
    </w:p>
    <w:p w:rsidR="00133D77" w:rsidRPr="00B226D1" w:rsidRDefault="00133D77" w:rsidP="00133D77">
      <w:pPr>
        <w:pStyle w:val="aa"/>
      </w:pPr>
      <w:r w:rsidRPr="00B226D1">
        <w:t>Транзитные организации, осуществляющие регулируемые виды деятельности по транспортировке сточных вод, обязанные установить приборы учета объема отводимых сточных вод, устанавливают их на границах эксплуатационной ответственности транзитной организации и организации водопроводно-канализационного хозяйства (гарантирующей организации) по канализационным сетям, которые определены по признаку обязанностей (ответственности) по эксплуатации этих систем или сетей, или в ином месте, определенном договором транспортировки сточных во</w:t>
      </w:r>
      <w:r w:rsidR="00FE4215">
        <w:t>д</w:t>
      </w:r>
      <w:r w:rsidR="00A907E2">
        <w:t>.</w:t>
      </w:r>
    </w:p>
    <w:p w:rsidR="00133D77" w:rsidRPr="00B226D1" w:rsidRDefault="00133D77" w:rsidP="00133D77">
      <w:pPr>
        <w:pStyle w:val="aa"/>
      </w:pPr>
      <w:r w:rsidRPr="00B226D1">
        <w:t xml:space="preserve">В настоящее время расчет объемов реализации сбрасываемых сточных вод от подавляющего большинства абонентов, подключенных к ЦСВО, расположенным на территории </w:t>
      </w:r>
      <w:r w:rsidR="00313B0C" w:rsidRPr="00B226D1">
        <w:t>СП Некрасовское</w:t>
      </w:r>
      <w:r w:rsidRPr="00B226D1">
        <w:t>, производятся расчетным методом исходя из объемов потребления холодной и горячей воды.</w:t>
      </w:r>
    </w:p>
    <w:p w:rsidR="00133D77" w:rsidRPr="00B226D1" w:rsidRDefault="00133D77" w:rsidP="00A65054">
      <w:pPr>
        <w:pStyle w:val="2"/>
        <w:rPr>
          <w:rFonts w:cs="Times New Roman"/>
        </w:rPr>
      </w:pPr>
      <w:bookmarkStart w:id="237" w:name="_Toc511725731"/>
      <w:r w:rsidRPr="00B226D1">
        <w:rPr>
          <w:rFonts w:cs="Times New Roman"/>
        </w:rPr>
        <w:t>Результаты ретроспективного анализа за последние 10 лет балансов поступления сточных вод в централизованную систему водоотведения по технологическим зонам водоотведения и по поселениям, городским округам с выделением зон дефицитов и резервов производственных мощностей</w:t>
      </w:r>
      <w:bookmarkEnd w:id="237"/>
    </w:p>
    <w:p w:rsidR="00133D77" w:rsidRPr="00B226D1" w:rsidRDefault="00133D77" w:rsidP="00133D77">
      <w:pPr>
        <w:pStyle w:val="aa"/>
      </w:pPr>
      <w:r w:rsidRPr="00B226D1">
        <w:t xml:space="preserve">Отчетные показатели </w:t>
      </w:r>
      <w:r w:rsidRPr="005E704F">
        <w:t xml:space="preserve">поступления сточных вод в ЦСВО, расположенные на территории </w:t>
      </w:r>
      <w:r w:rsidR="00313B0C" w:rsidRPr="005E704F">
        <w:t>СП Некрасовское</w:t>
      </w:r>
      <w:r w:rsidR="00D81387" w:rsidRPr="005E704F">
        <w:t xml:space="preserve">, за 2016 </w:t>
      </w:r>
      <w:r w:rsidRPr="005E704F">
        <w:t xml:space="preserve">г. </w:t>
      </w:r>
      <w:r w:rsidR="00D81387" w:rsidRPr="005E704F">
        <w:rPr>
          <w:color w:val="000000" w:themeColor="text1"/>
        </w:rPr>
        <w:t xml:space="preserve">отражены в подразделе 2.1 Части </w:t>
      </w:r>
      <w:r w:rsidR="00D81387" w:rsidRPr="005E704F">
        <w:rPr>
          <w:color w:val="000000" w:themeColor="text1"/>
          <w:lang w:val="en-US"/>
        </w:rPr>
        <w:t>III</w:t>
      </w:r>
      <w:r w:rsidR="00D81387" w:rsidRPr="005E704F">
        <w:rPr>
          <w:color w:val="000000" w:themeColor="text1"/>
        </w:rPr>
        <w:t xml:space="preserve"> данной Схемы, за более ранний период информации вод не предоставлено.</w:t>
      </w:r>
    </w:p>
    <w:p w:rsidR="00133D77" w:rsidRPr="00B226D1" w:rsidRDefault="00133D77" w:rsidP="00133D77">
      <w:pPr>
        <w:pStyle w:val="aa"/>
      </w:pPr>
      <w:r w:rsidRPr="00B226D1">
        <w:t xml:space="preserve">Исходя из проектной производительности действующих ОСК по технологическим зонам водоотведения, расположенным на территории </w:t>
      </w:r>
      <w:r w:rsidR="00313B0C" w:rsidRPr="00B226D1">
        <w:t>СП Некрасовское</w:t>
      </w:r>
      <w:r w:rsidRPr="00B226D1">
        <w:t>, дефицита производительности не выявлено.</w:t>
      </w:r>
    </w:p>
    <w:p w:rsidR="00133D77" w:rsidRPr="00B226D1" w:rsidRDefault="00133D77" w:rsidP="00A65054">
      <w:pPr>
        <w:pStyle w:val="2"/>
        <w:rPr>
          <w:rFonts w:cs="Times New Roman"/>
        </w:rPr>
      </w:pPr>
      <w:bookmarkStart w:id="238" w:name="_Toc511725732"/>
      <w:r w:rsidRPr="00B226D1">
        <w:rPr>
          <w:rFonts w:cs="Times New Roman"/>
        </w:rPr>
        <w:t>Прогнозные балансы поступления сточных вод в централизованную систему водоотведения и отведения стоков по технологическим зонам водоотведения на срок не менее 10 лет с учетом различных сценариев развития поселений, городских округов</w:t>
      </w:r>
      <w:bookmarkEnd w:id="238"/>
    </w:p>
    <w:p w:rsidR="00133D77" w:rsidRPr="00B226D1" w:rsidRDefault="00133D77" w:rsidP="00133D77">
      <w:pPr>
        <w:pStyle w:val="aa"/>
      </w:pPr>
      <w:r w:rsidRPr="00B226D1">
        <w:t xml:space="preserve">Прогнозные балансы поступления сточных вод в ЦСВО, расположенным на территории </w:t>
      </w:r>
      <w:r w:rsidR="00313B0C" w:rsidRPr="00B226D1">
        <w:t>СП Некрасовское</w:t>
      </w:r>
      <w:r w:rsidRPr="00B226D1">
        <w:t>, с разбивкой по технологическим зонам водоотведения представлены в таблице ниже.</w:t>
      </w:r>
    </w:p>
    <w:p w:rsidR="00133D77" w:rsidRPr="00B226D1" w:rsidRDefault="00133D77" w:rsidP="00133D77">
      <w:pPr>
        <w:pStyle w:val="aa"/>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D81387" w:rsidRDefault="00133D77" w:rsidP="00133D77">
      <w:pPr>
        <w:pStyle w:val="aa"/>
        <w:keepNext/>
        <w:spacing w:after="0"/>
        <w:ind w:firstLine="0"/>
      </w:pPr>
      <w:bookmarkStart w:id="239" w:name="_Toc511725814"/>
      <w:r w:rsidRPr="00B226D1">
        <w:t xml:space="preserve">Таблица </w:t>
      </w:r>
      <w:fldSimple w:instr=" STYLEREF 1 \s ">
        <w:r w:rsidR="005E704F">
          <w:rPr>
            <w:noProof/>
          </w:rPr>
          <w:t>2</w:t>
        </w:r>
      </w:fldSimple>
      <w:r w:rsidRPr="00B226D1">
        <w:t>.</w:t>
      </w:r>
      <w:fldSimple w:instr=" SEQ Таблица \* ARABIC \s 1 ">
        <w:r w:rsidR="005E704F">
          <w:rPr>
            <w:noProof/>
          </w:rPr>
          <w:t>2</w:t>
        </w:r>
      </w:fldSimple>
      <w:r w:rsidRPr="00B226D1">
        <w:rPr>
          <w:noProof/>
        </w:rPr>
        <w:t xml:space="preserve"> – </w:t>
      </w:r>
      <w:r w:rsidRPr="00B226D1">
        <w:t>Прогнозные балансы поступления сточных вод в ЦСВО</w:t>
      </w:r>
      <w:bookmarkEnd w:id="239"/>
    </w:p>
    <w:tbl>
      <w:tblPr>
        <w:tblW w:w="15091" w:type="dxa"/>
        <w:tblInd w:w="113" w:type="dxa"/>
        <w:tblLook w:val="04A0" w:firstRow="1" w:lastRow="0" w:firstColumn="1" w:lastColumn="0" w:noHBand="0" w:noVBand="1"/>
      </w:tblPr>
      <w:tblGrid>
        <w:gridCol w:w="600"/>
        <w:gridCol w:w="3223"/>
        <w:gridCol w:w="708"/>
        <w:gridCol w:w="960"/>
        <w:gridCol w:w="960"/>
        <w:gridCol w:w="960"/>
        <w:gridCol w:w="960"/>
        <w:gridCol w:w="960"/>
        <w:gridCol w:w="960"/>
        <w:gridCol w:w="960"/>
        <w:gridCol w:w="960"/>
        <w:gridCol w:w="960"/>
        <w:gridCol w:w="960"/>
        <w:gridCol w:w="960"/>
      </w:tblGrid>
      <w:tr w:rsidR="00331A84" w:rsidRPr="00331A84" w:rsidTr="00331A84">
        <w:trPr>
          <w:trHeight w:val="645"/>
        </w:trPr>
        <w:tc>
          <w:tcPr>
            <w:tcW w:w="600"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322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70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10560" w:type="dxa"/>
            <w:gridSpan w:val="11"/>
            <w:tcBorders>
              <w:top w:val="single" w:sz="4" w:space="0" w:color="auto"/>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Прогнозный период</w:t>
            </w:r>
          </w:p>
        </w:tc>
      </w:tr>
      <w:tr w:rsidR="00331A84" w:rsidRPr="00331A84" w:rsidTr="00331A84">
        <w:trPr>
          <w:trHeight w:val="255"/>
        </w:trPr>
        <w:tc>
          <w:tcPr>
            <w:tcW w:w="600" w:type="dxa"/>
            <w:vMerge/>
            <w:tcBorders>
              <w:top w:val="single" w:sz="4" w:space="0" w:color="auto"/>
              <w:left w:val="single" w:sz="4" w:space="0" w:color="auto"/>
              <w:bottom w:val="single" w:sz="4" w:space="0" w:color="auto"/>
              <w:right w:val="single" w:sz="4" w:space="0" w:color="auto"/>
            </w:tcBorders>
            <w:vAlign w:val="center"/>
            <w:hideMark/>
          </w:tcPr>
          <w:p w:rsidR="00D81387" w:rsidRPr="00331A84" w:rsidRDefault="00D81387" w:rsidP="00D81387">
            <w:pPr>
              <w:spacing w:line="240" w:lineRule="auto"/>
              <w:rPr>
                <w:rFonts w:eastAsia="Times New Roman" w:cs="Times New Roman"/>
                <w:b/>
                <w:bCs/>
                <w:sz w:val="20"/>
                <w:szCs w:val="20"/>
                <w:lang w:eastAsia="ru-RU"/>
              </w:rPr>
            </w:pPr>
          </w:p>
        </w:tc>
        <w:tc>
          <w:tcPr>
            <w:tcW w:w="3223" w:type="dxa"/>
            <w:vMerge/>
            <w:tcBorders>
              <w:top w:val="single" w:sz="4" w:space="0" w:color="auto"/>
              <w:left w:val="single" w:sz="4" w:space="0" w:color="auto"/>
              <w:bottom w:val="single" w:sz="4" w:space="0" w:color="auto"/>
              <w:right w:val="single" w:sz="4" w:space="0" w:color="auto"/>
            </w:tcBorders>
            <w:vAlign w:val="center"/>
            <w:hideMark/>
          </w:tcPr>
          <w:p w:rsidR="00D81387" w:rsidRPr="00331A84" w:rsidRDefault="00D81387" w:rsidP="00D81387">
            <w:pPr>
              <w:spacing w:line="240" w:lineRule="auto"/>
              <w:rPr>
                <w:rFonts w:eastAsia="Times New Roman" w:cs="Times New Roman"/>
                <w:b/>
                <w:bCs/>
                <w:sz w:val="20"/>
                <w:szCs w:val="20"/>
                <w:lang w:eastAsia="ru-RU"/>
              </w:rPr>
            </w:pPr>
          </w:p>
        </w:tc>
        <w:tc>
          <w:tcPr>
            <w:tcW w:w="708" w:type="dxa"/>
            <w:vMerge/>
            <w:tcBorders>
              <w:top w:val="single" w:sz="4" w:space="0" w:color="auto"/>
              <w:left w:val="single" w:sz="4" w:space="0" w:color="auto"/>
              <w:bottom w:val="single" w:sz="4" w:space="0" w:color="auto"/>
              <w:right w:val="single" w:sz="4" w:space="0" w:color="auto"/>
            </w:tcBorders>
            <w:vAlign w:val="center"/>
            <w:hideMark/>
          </w:tcPr>
          <w:p w:rsidR="00D81387" w:rsidRPr="00331A84" w:rsidRDefault="00D81387" w:rsidP="00D81387">
            <w:pPr>
              <w:spacing w:line="240" w:lineRule="auto"/>
              <w:rPr>
                <w:rFonts w:eastAsia="Times New Roman" w:cs="Times New Roman"/>
                <w:b/>
                <w:bCs/>
                <w:sz w:val="20"/>
                <w:szCs w:val="20"/>
                <w:lang w:eastAsia="ru-RU"/>
              </w:rPr>
            </w:pP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2017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r>
      <w:tr w:rsidR="00331A84" w:rsidRPr="00331A84" w:rsidTr="00331A84">
        <w:trPr>
          <w:trHeight w:val="510"/>
        </w:trPr>
        <w:tc>
          <w:tcPr>
            <w:tcW w:w="15091" w:type="dxa"/>
            <w:gridSpan w:val="14"/>
            <w:tcBorders>
              <w:top w:val="single" w:sz="4" w:space="0" w:color="auto"/>
              <w:left w:val="single" w:sz="4" w:space="0" w:color="auto"/>
              <w:bottom w:val="single" w:sz="4" w:space="0" w:color="auto"/>
              <w:right w:val="nil"/>
            </w:tcBorders>
            <w:shd w:val="clear" w:color="auto" w:fill="auto"/>
            <w:vAlign w:val="center"/>
            <w:hideMark/>
          </w:tcPr>
          <w:p w:rsidR="00D81387" w:rsidRPr="00331A84" w:rsidRDefault="00D81387" w:rsidP="00D81387">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1(пос. Михайловский), №2 (пос. Красный Волгарь)</w:t>
            </w:r>
          </w:p>
        </w:tc>
      </w:tr>
      <w:tr w:rsidR="00331A84" w:rsidRPr="00331A84" w:rsidTr="00331A84">
        <w:trPr>
          <w:trHeight w:val="36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3223"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rPr>
                <w:rFonts w:eastAsia="Times New Roman" w:cs="Times New Roman"/>
                <w:sz w:val="20"/>
                <w:szCs w:val="20"/>
                <w:lang w:eastAsia="ru-RU"/>
              </w:rPr>
            </w:pPr>
            <w:r w:rsidRPr="00331A84">
              <w:rPr>
                <w:rFonts w:eastAsia="Times New Roman" w:cs="Times New Roman"/>
                <w:sz w:val="20"/>
                <w:szCs w:val="20"/>
                <w:lang w:eastAsia="ru-RU"/>
              </w:rPr>
              <w:t>Объём отведенных сточных вод</w:t>
            </w:r>
          </w:p>
        </w:tc>
        <w:tc>
          <w:tcPr>
            <w:tcW w:w="708"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147,5</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149,1</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150,6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152,2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153,7</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155,2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157,0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158,8</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160,6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162,3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164,1</w:t>
            </w:r>
          </w:p>
        </w:tc>
      </w:tr>
      <w:tr w:rsidR="00331A84" w:rsidRPr="00331A84" w:rsidTr="00331A84">
        <w:trPr>
          <w:trHeight w:val="51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w:t>
            </w:r>
          </w:p>
        </w:tc>
        <w:tc>
          <w:tcPr>
            <w:tcW w:w="3223"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708"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147,5</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149,1</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150,6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152,2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153,7</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155,2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157,0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158,8</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160,6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162,3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164,1</w:t>
            </w:r>
          </w:p>
        </w:tc>
      </w:tr>
      <w:tr w:rsidR="00331A84" w:rsidRPr="00331A84" w:rsidTr="00331A84">
        <w:trPr>
          <w:trHeight w:val="51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2.1</w:t>
            </w:r>
          </w:p>
        </w:tc>
        <w:tc>
          <w:tcPr>
            <w:tcW w:w="3223"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708"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132,1</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133,5</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134,8</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136,2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137,6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139,0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140,6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142,1</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143,7</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145,3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146,9</w:t>
            </w:r>
          </w:p>
        </w:tc>
      </w:tr>
      <w:tr w:rsidR="00331A84" w:rsidRPr="00331A84" w:rsidTr="00331A84">
        <w:trPr>
          <w:trHeight w:val="765"/>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2.2</w:t>
            </w:r>
          </w:p>
        </w:tc>
        <w:tc>
          <w:tcPr>
            <w:tcW w:w="3223"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708"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11,4</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11,6</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11,7</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11,8</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11,9</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12,6</w:t>
            </w:r>
          </w:p>
        </w:tc>
      </w:tr>
      <w:tr w:rsidR="00331A84" w:rsidRPr="00331A84" w:rsidTr="00331A84">
        <w:trPr>
          <w:trHeight w:val="51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2.3</w:t>
            </w:r>
          </w:p>
        </w:tc>
        <w:tc>
          <w:tcPr>
            <w:tcW w:w="3223"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708"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3,8</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3,9</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3,9</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4,0</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4,1</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4,1</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4,2</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4,3</w:t>
            </w:r>
          </w:p>
        </w:tc>
      </w:tr>
      <w:tr w:rsidR="00331A84" w:rsidRPr="00331A84" w:rsidTr="00331A84">
        <w:trPr>
          <w:trHeight w:val="510"/>
        </w:trPr>
        <w:tc>
          <w:tcPr>
            <w:tcW w:w="600" w:type="dxa"/>
            <w:tcBorders>
              <w:top w:val="nil"/>
              <w:left w:val="single" w:sz="4" w:space="0" w:color="auto"/>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2.4</w:t>
            </w:r>
          </w:p>
        </w:tc>
        <w:tc>
          <w:tcPr>
            <w:tcW w:w="3223"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708"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60" w:type="dxa"/>
            <w:tcBorders>
              <w:top w:val="nil"/>
              <w:left w:val="nil"/>
              <w:bottom w:val="single" w:sz="4" w:space="0" w:color="auto"/>
              <w:right w:val="single" w:sz="4" w:space="0" w:color="auto"/>
            </w:tcBorders>
            <w:shd w:val="clear" w:color="auto" w:fill="auto"/>
            <w:vAlign w:val="center"/>
            <w:hideMark/>
          </w:tcPr>
          <w:p w:rsidR="00D81387" w:rsidRPr="00331A84" w:rsidRDefault="00D81387" w:rsidP="00D81387">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r>
    </w:tbl>
    <w:p w:rsidR="002401A4" w:rsidRPr="00B226D1" w:rsidRDefault="002401A4" w:rsidP="002401A4">
      <w:pPr>
        <w:pStyle w:val="aa"/>
        <w:spacing w:before="240"/>
      </w:pPr>
      <w:r w:rsidRPr="00B226D1">
        <w:t>Расчет прогнозных показателей поступления сточных вод по ЦСВО, располо</w:t>
      </w:r>
      <w:r w:rsidR="00D55889">
        <w:t>женным на территории СП Некрасовское</w:t>
      </w:r>
      <w:r w:rsidRPr="00B226D1">
        <w:t xml:space="preserve">, определен в соответствии с основным (средним) вариантом прогноза численности населения СП </w:t>
      </w:r>
      <w:r w:rsidR="00D55889">
        <w:t>Некрасовское</w:t>
      </w:r>
      <w:r w:rsidRPr="00B226D1">
        <w:t xml:space="preserve"> на период 2018-2027 гг.</w:t>
      </w:r>
    </w:p>
    <w:p w:rsidR="002401A4" w:rsidRPr="00331A84" w:rsidRDefault="002401A4" w:rsidP="002401A4">
      <w:pPr>
        <w:pStyle w:val="aa"/>
      </w:pPr>
      <w:r w:rsidRPr="00B226D1">
        <w:t xml:space="preserve">Как видно из представленной таблицы, на рассматриваемом периоде ожидается равномерное увеличение объемов поступления сточных вод – ежегодно примерно на 1 % </w:t>
      </w:r>
      <w:r w:rsidRPr="00331A84">
        <w:t xml:space="preserve">от уровня предыдущего года. В 2027 г. показатель поступления сточных вод ожидается на уровне: </w:t>
      </w:r>
    </w:p>
    <w:p w:rsidR="002401A4" w:rsidRPr="00331A84" w:rsidRDefault="002401A4" w:rsidP="004F7B85">
      <w:pPr>
        <w:pStyle w:val="aa"/>
        <w:numPr>
          <w:ilvl w:val="0"/>
          <w:numId w:val="40"/>
        </w:numPr>
      </w:pPr>
      <w:r w:rsidRPr="00331A84">
        <w:t>Технологическ</w:t>
      </w:r>
      <w:r w:rsidR="00D81387" w:rsidRPr="00331A84">
        <w:t>их</w:t>
      </w:r>
      <w:r w:rsidRPr="00331A84">
        <w:t xml:space="preserve"> зона</w:t>
      </w:r>
      <w:r w:rsidR="00D81387" w:rsidRPr="00331A84">
        <w:t>х</w:t>
      </w:r>
      <w:r w:rsidRPr="00331A84">
        <w:t xml:space="preserve"> водоотведения </w:t>
      </w:r>
      <w:r w:rsidR="00D81387" w:rsidRPr="00331A84">
        <w:t>№№ 1-2 (включительно) – 164,1</w:t>
      </w:r>
      <w:r w:rsidRPr="00331A84">
        <w:t xml:space="preserve"> тыс. м³.</w:t>
      </w:r>
    </w:p>
    <w:p w:rsidR="00133D77" w:rsidRPr="00B226D1" w:rsidRDefault="00133D77" w:rsidP="00133D77">
      <w:pPr>
        <w:rPr>
          <w:rFonts w:cs="Times New Roman"/>
        </w:rPr>
      </w:pPr>
    </w:p>
    <w:p w:rsidR="004F6022" w:rsidRPr="00B226D1" w:rsidRDefault="004F6022" w:rsidP="00133D77">
      <w:pPr>
        <w:rPr>
          <w:rFonts w:cs="Times New Roman"/>
        </w:rPr>
        <w:sectPr w:rsidR="004F6022"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1"/>
        <w:rPr>
          <w:rFonts w:cs="Times New Roman"/>
        </w:rPr>
      </w:pPr>
      <w:bookmarkStart w:id="240" w:name="_Toc511725733"/>
      <w:r w:rsidRPr="00B226D1">
        <w:rPr>
          <w:rFonts w:cs="Times New Roman"/>
        </w:rPr>
        <w:t>Прогноз объема сточных вод</w:t>
      </w:r>
      <w:bookmarkEnd w:id="240"/>
    </w:p>
    <w:p w:rsidR="00133D77" w:rsidRPr="00B226D1" w:rsidRDefault="00133D77" w:rsidP="00A65054">
      <w:pPr>
        <w:pStyle w:val="2"/>
        <w:rPr>
          <w:rFonts w:cs="Times New Roman"/>
        </w:rPr>
      </w:pPr>
      <w:bookmarkStart w:id="241" w:name="_Toc511725734"/>
      <w:r w:rsidRPr="00B226D1">
        <w:rPr>
          <w:rFonts w:cs="Times New Roman"/>
        </w:rPr>
        <w:t>Сведения о фактическом и ожидаемом поступлении сточных вод в централизованную систему водоотведения</w:t>
      </w:r>
      <w:bookmarkEnd w:id="241"/>
    </w:p>
    <w:p w:rsidR="00133D77" w:rsidRPr="00B226D1" w:rsidRDefault="00133D77" w:rsidP="00133D77">
      <w:pPr>
        <w:pStyle w:val="aa"/>
      </w:pPr>
      <w:r w:rsidRPr="00B226D1">
        <w:t xml:space="preserve">Сведения о фактическом и ожидаемом поступлении сточных вод в ЦСВО, расположенным на территории </w:t>
      </w:r>
      <w:r w:rsidR="00313B0C" w:rsidRPr="00B226D1">
        <w:t>СП Некрасовское</w:t>
      </w:r>
      <w:r w:rsidRPr="00B226D1">
        <w:t>, представлены в таблице ниже.</w:t>
      </w:r>
    </w:p>
    <w:p w:rsidR="00133D77" w:rsidRPr="00B226D1" w:rsidRDefault="00133D77" w:rsidP="00133D77">
      <w:pPr>
        <w:pStyle w:val="aa"/>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D81387" w:rsidRDefault="00133D77" w:rsidP="00133D77">
      <w:pPr>
        <w:pStyle w:val="aa"/>
        <w:keepNext/>
        <w:spacing w:after="0"/>
        <w:ind w:firstLine="0"/>
      </w:pPr>
      <w:bookmarkStart w:id="242" w:name="_Toc511725815"/>
      <w:r w:rsidRPr="00B226D1">
        <w:t xml:space="preserve">Таблица </w:t>
      </w:r>
      <w:fldSimple w:instr=" STYLEREF 1 \s ">
        <w:r w:rsidR="005E704F">
          <w:rPr>
            <w:noProof/>
          </w:rPr>
          <w:t>3</w:t>
        </w:r>
      </w:fldSimple>
      <w:r w:rsidRPr="00B226D1">
        <w:t>.</w:t>
      </w:r>
      <w:fldSimple w:instr=" SEQ Таблица \* ARABIC \s 1 ">
        <w:r w:rsidR="005E704F">
          <w:rPr>
            <w:noProof/>
          </w:rPr>
          <w:t>1</w:t>
        </w:r>
      </w:fldSimple>
      <w:r w:rsidRPr="00B226D1">
        <w:rPr>
          <w:noProof/>
        </w:rPr>
        <w:t xml:space="preserve"> – С</w:t>
      </w:r>
      <w:r w:rsidRPr="00B226D1">
        <w:t>ведения о фактическом и ожидаемом поступлении сточных вод в ЦСВО</w:t>
      </w:r>
      <w:bookmarkEnd w:id="242"/>
    </w:p>
    <w:tbl>
      <w:tblPr>
        <w:tblW w:w="14977"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67"/>
        <w:gridCol w:w="2645"/>
        <w:gridCol w:w="888"/>
        <w:gridCol w:w="888"/>
        <w:gridCol w:w="907"/>
        <w:gridCol w:w="907"/>
        <w:gridCol w:w="907"/>
        <w:gridCol w:w="907"/>
        <w:gridCol w:w="907"/>
        <w:gridCol w:w="907"/>
        <w:gridCol w:w="907"/>
        <w:gridCol w:w="907"/>
        <w:gridCol w:w="907"/>
        <w:gridCol w:w="907"/>
        <w:gridCol w:w="907"/>
        <w:gridCol w:w="12"/>
      </w:tblGrid>
      <w:tr w:rsidR="00331A84" w:rsidRPr="00331A84" w:rsidTr="007B2F6B">
        <w:trPr>
          <w:trHeight w:val="659"/>
        </w:trPr>
        <w:tc>
          <w:tcPr>
            <w:tcW w:w="567" w:type="dxa"/>
            <w:vMerge w:val="restart"/>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 п.п.</w:t>
            </w:r>
          </w:p>
        </w:tc>
        <w:tc>
          <w:tcPr>
            <w:tcW w:w="2645" w:type="dxa"/>
            <w:vMerge w:val="restart"/>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Показатель</w:t>
            </w:r>
          </w:p>
        </w:tc>
        <w:tc>
          <w:tcPr>
            <w:tcW w:w="888" w:type="dxa"/>
            <w:vMerge w:val="restart"/>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Ед. изм.</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Период</w:t>
            </w:r>
          </w:p>
        </w:tc>
        <w:tc>
          <w:tcPr>
            <w:tcW w:w="9986" w:type="dxa"/>
            <w:gridSpan w:val="12"/>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Прогнозный период</w:t>
            </w:r>
          </w:p>
        </w:tc>
      </w:tr>
      <w:tr w:rsidR="00331A84" w:rsidRPr="00331A84" w:rsidTr="007B2F6B">
        <w:trPr>
          <w:gridAfter w:val="1"/>
          <w:wAfter w:w="12" w:type="dxa"/>
          <w:trHeight w:val="260"/>
        </w:trPr>
        <w:tc>
          <w:tcPr>
            <w:tcW w:w="567" w:type="dxa"/>
            <w:vMerge/>
            <w:vAlign w:val="center"/>
            <w:hideMark/>
          </w:tcPr>
          <w:p w:rsidR="00D81387" w:rsidRPr="00331A84" w:rsidRDefault="00D81387" w:rsidP="007B2F6B">
            <w:pPr>
              <w:spacing w:line="240" w:lineRule="auto"/>
              <w:rPr>
                <w:rFonts w:eastAsia="Times New Roman" w:cs="Times New Roman"/>
                <w:b/>
                <w:bCs/>
                <w:sz w:val="20"/>
                <w:szCs w:val="20"/>
                <w:lang w:eastAsia="ru-RU"/>
              </w:rPr>
            </w:pPr>
          </w:p>
        </w:tc>
        <w:tc>
          <w:tcPr>
            <w:tcW w:w="2645" w:type="dxa"/>
            <w:vMerge/>
            <w:vAlign w:val="center"/>
            <w:hideMark/>
          </w:tcPr>
          <w:p w:rsidR="00D81387" w:rsidRPr="00331A84" w:rsidRDefault="00D81387" w:rsidP="007B2F6B">
            <w:pPr>
              <w:spacing w:line="240" w:lineRule="auto"/>
              <w:rPr>
                <w:rFonts w:eastAsia="Times New Roman" w:cs="Times New Roman"/>
                <w:b/>
                <w:bCs/>
                <w:sz w:val="20"/>
                <w:szCs w:val="20"/>
                <w:lang w:eastAsia="ru-RU"/>
              </w:rPr>
            </w:pPr>
          </w:p>
        </w:tc>
        <w:tc>
          <w:tcPr>
            <w:tcW w:w="888" w:type="dxa"/>
            <w:vMerge/>
            <w:vAlign w:val="center"/>
            <w:hideMark/>
          </w:tcPr>
          <w:p w:rsidR="00D81387" w:rsidRPr="00331A84" w:rsidRDefault="00D81387" w:rsidP="007B2F6B">
            <w:pPr>
              <w:spacing w:line="240" w:lineRule="auto"/>
              <w:rPr>
                <w:rFonts w:eastAsia="Times New Roman" w:cs="Times New Roman"/>
                <w:b/>
                <w:bCs/>
                <w:sz w:val="20"/>
                <w:szCs w:val="20"/>
                <w:lang w:eastAsia="ru-RU"/>
              </w:rPr>
            </w:pP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2016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2017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2018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2019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2020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2021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2022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2023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2024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2025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2026 г.</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2027 г.</w:t>
            </w:r>
          </w:p>
        </w:tc>
      </w:tr>
      <w:tr w:rsidR="00331A84" w:rsidRPr="00331A84" w:rsidTr="007B2F6B">
        <w:trPr>
          <w:trHeight w:val="521"/>
        </w:trPr>
        <w:tc>
          <w:tcPr>
            <w:tcW w:w="14977" w:type="dxa"/>
            <w:gridSpan w:val="16"/>
            <w:shd w:val="clear" w:color="auto" w:fill="auto"/>
            <w:vAlign w:val="center"/>
            <w:hideMark/>
          </w:tcPr>
          <w:p w:rsidR="00D81387" w:rsidRPr="00331A84" w:rsidRDefault="00D81387" w:rsidP="007B2F6B">
            <w:pPr>
              <w:spacing w:line="240" w:lineRule="auto"/>
              <w:jc w:val="center"/>
              <w:rPr>
                <w:rFonts w:eastAsia="Times New Roman" w:cs="Times New Roman"/>
                <w:b/>
                <w:bCs/>
                <w:sz w:val="20"/>
                <w:szCs w:val="20"/>
                <w:lang w:eastAsia="ru-RU"/>
              </w:rPr>
            </w:pPr>
            <w:r w:rsidRPr="00331A84">
              <w:rPr>
                <w:rFonts w:eastAsia="Times New Roman" w:cs="Times New Roman"/>
                <w:b/>
                <w:bCs/>
                <w:sz w:val="20"/>
                <w:szCs w:val="20"/>
                <w:lang w:eastAsia="ru-RU"/>
              </w:rPr>
              <w:t>Технологические зоны водоснабжения (питьевого) № 1(пос. Михайловский), №2 (пос. Красный Волгарь)</w:t>
            </w:r>
          </w:p>
        </w:tc>
      </w:tr>
      <w:tr w:rsidR="00331A84" w:rsidRPr="00331A84" w:rsidTr="007B2F6B">
        <w:trPr>
          <w:gridAfter w:val="1"/>
          <w:wAfter w:w="12" w:type="dxa"/>
          <w:trHeight w:val="368"/>
        </w:trPr>
        <w:tc>
          <w:tcPr>
            <w:tcW w:w="56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w:t>
            </w:r>
          </w:p>
        </w:tc>
        <w:tc>
          <w:tcPr>
            <w:tcW w:w="2645" w:type="dxa"/>
            <w:shd w:val="clear" w:color="auto" w:fill="auto"/>
            <w:vAlign w:val="center"/>
            <w:hideMark/>
          </w:tcPr>
          <w:p w:rsidR="00D81387" w:rsidRPr="00331A84" w:rsidRDefault="00D81387" w:rsidP="007B2F6B">
            <w:pPr>
              <w:spacing w:line="240" w:lineRule="auto"/>
              <w:rPr>
                <w:rFonts w:eastAsia="Times New Roman" w:cs="Times New Roman"/>
                <w:sz w:val="20"/>
                <w:szCs w:val="20"/>
                <w:lang w:eastAsia="ru-RU"/>
              </w:rPr>
            </w:pPr>
            <w:r w:rsidRPr="00331A84">
              <w:rPr>
                <w:rFonts w:eastAsia="Times New Roman" w:cs="Times New Roman"/>
                <w:sz w:val="20"/>
                <w:szCs w:val="20"/>
              </w:rPr>
              <w:t>Объём отведенных сточных вод</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146,0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147,5</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149,1</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150,6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152,2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153,7</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155,2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157,0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158,8</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160,6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162,3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164,1</w:t>
            </w:r>
          </w:p>
        </w:tc>
      </w:tr>
      <w:tr w:rsidR="00331A84" w:rsidRPr="00331A84" w:rsidTr="007B2F6B">
        <w:trPr>
          <w:gridAfter w:val="1"/>
          <w:wAfter w:w="12" w:type="dxa"/>
          <w:trHeight w:val="521"/>
        </w:trPr>
        <w:tc>
          <w:tcPr>
            <w:tcW w:w="56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w:t>
            </w:r>
          </w:p>
        </w:tc>
        <w:tc>
          <w:tcPr>
            <w:tcW w:w="2645" w:type="dxa"/>
            <w:shd w:val="clear" w:color="auto" w:fill="auto"/>
            <w:vAlign w:val="center"/>
            <w:hideMark/>
          </w:tcPr>
          <w:p w:rsidR="00D81387" w:rsidRPr="00331A84" w:rsidRDefault="00D81387" w:rsidP="007B2F6B">
            <w:pPr>
              <w:spacing w:line="240" w:lineRule="auto"/>
              <w:rPr>
                <w:rFonts w:eastAsia="Times New Roman" w:cs="Times New Roman"/>
                <w:sz w:val="20"/>
                <w:szCs w:val="20"/>
                <w:lang w:eastAsia="ru-RU"/>
              </w:rPr>
            </w:pPr>
            <w:r w:rsidRPr="00331A84">
              <w:rPr>
                <w:rFonts w:eastAsia="Times New Roman" w:cs="Times New Roman"/>
                <w:sz w:val="20"/>
                <w:szCs w:val="20"/>
                <w:lang w:eastAsia="ru-RU"/>
              </w:rPr>
              <w:t>Полезная реализация, включая категории:</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146,0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147,5</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149,1</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150,6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152,2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153,7</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155,2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157,0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158,8</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160,6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162,3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164,1</w:t>
            </w:r>
          </w:p>
        </w:tc>
      </w:tr>
      <w:tr w:rsidR="00331A84" w:rsidRPr="00331A84" w:rsidTr="007B2F6B">
        <w:trPr>
          <w:gridAfter w:val="1"/>
          <w:wAfter w:w="12" w:type="dxa"/>
          <w:trHeight w:val="521"/>
        </w:trPr>
        <w:tc>
          <w:tcPr>
            <w:tcW w:w="56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2.1</w:t>
            </w:r>
          </w:p>
        </w:tc>
        <w:tc>
          <w:tcPr>
            <w:tcW w:w="2645" w:type="dxa"/>
            <w:shd w:val="clear" w:color="auto" w:fill="auto"/>
            <w:vAlign w:val="center"/>
            <w:hideMark/>
          </w:tcPr>
          <w:p w:rsidR="00D81387" w:rsidRPr="00331A84" w:rsidRDefault="00D81387" w:rsidP="007B2F6B">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Население</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130,7</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132,1</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133,5</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134,8</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136,2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137,6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139,0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140,6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142,1</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143,7</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145,3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146,9</w:t>
            </w:r>
          </w:p>
        </w:tc>
      </w:tr>
      <w:tr w:rsidR="00331A84" w:rsidRPr="00331A84" w:rsidTr="007B2F6B">
        <w:trPr>
          <w:gridAfter w:val="1"/>
          <w:wAfter w:w="12" w:type="dxa"/>
          <w:trHeight w:val="782"/>
        </w:trPr>
        <w:tc>
          <w:tcPr>
            <w:tcW w:w="56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2.2</w:t>
            </w:r>
          </w:p>
        </w:tc>
        <w:tc>
          <w:tcPr>
            <w:tcW w:w="2645" w:type="dxa"/>
            <w:shd w:val="clear" w:color="auto" w:fill="auto"/>
            <w:vAlign w:val="center"/>
            <w:hideMark/>
          </w:tcPr>
          <w:p w:rsidR="00D81387" w:rsidRPr="00331A84" w:rsidRDefault="00D81387" w:rsidP="007B2F6B">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Бюджетные (соц. сфера)</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11,4</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11,6</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11,7</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11,8</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11,9</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12,5</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12,6</w:t>
            </w:r>
          </w:p>
        </w:tc>
      </w:tr>
      <w:tr w:rsidR="00331A84" w:rsidRPr="00331A84" w:rsidTr="007B2F6B">
        <w:trPr>
          <w:gridAfter w:val="1"/>
          <w:wAfter w:w="12" w:type="dxa"/>
          <w:trHeight w:val="521"/>
        </w:trPr>
        <w:tc>
          <w:tcPr>
            <w:tcW w:w="56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2.3</w:t>
            </w:r>
          </w:p>
        </w:tc>
        <w:tc>
          <w:tcPr>
            <w:tcW w:w="2645" w:type="dxa"/>
            <w:shd w:val="clear" w:color="auto" w:fill="auto"/>
            <w:vAlign w:val="center"/>
            <w:hideMark/>
          </w:tcPr>
          <w:p w:rsidR="00D81387" w:rsidRPr="00331A84" w:rsidRDefault="00D81387" w:rsidP="007B2F6B">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Прочие</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3,8</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3,8</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3,9</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3,9</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4,0</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4,1</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4,1</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4,2</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4,3</w:t>
            </w:r>
          </w:p>
        </w:tc>
      </w:tr>
      <w:tr w:rsidR="00331A84" w:rsidRPr="00331A84" w:rsidTr="007B2F6B">
        <w:trPr>
          <w:gridAfter w:val="1"/>
          <w:wAfter w:w="12" w:type="dxa"/>
          <w:trHeight w:val="521"/>
        </w:trPr>
        <w:tc>
          <w:tcPr>
            <w:tcW w:w="56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2.4</w:t>
            </w:r>
          </w:p>
        </w:tc>
        <w:tc>
          <w:tcPr>
            <w:tcW w:w="2645" w:type="dxa"/>
            <w:shd w:val="clear" w:color="auto" w:fill="auto"/>
            <w:vAlign w:val="center"/>
            <w:hideMark/>
          </w:tcPr>
          <w:p w:rsidR="00D81387" w:rsidRPr="00331A84" w:rsidRDefault="00D81387" w:rsidP="007B2F6B">
            <w:pPr>
              <w:spacing w:line="240" w:lineRule="auto"/>
              <w:jc w:val="right"/>
              <w:rPr>
                <w:rFonts w:eastAsia="Times New Roman" w:cs="Times New Roman"/>
                <w:sz w:val="20"/>
                <w:szCs w:val="20"/>
                <w:lang w:eastAsia="ru-RU"/>
              </w:rPr>
            </w:pPr>
            <w:r w:rsidRPr="00331A84">
              <w:rPr>
                <w:rFonts w:eastAsia="Times New Roman" w:cs="Times New Roman"/>
                <w:sz w:val="20"/>
                <w:szCs w:val="20"/>
                <w:lang w:eastAsia="ru-RU"/>
              </w:rPr>
              <w:t>Технологические и прочие нужды эксплуатирующих организаций</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тыс. м³</w:t>
            </w:r>
          </w:p>
        </w:tc>
        <w:tc>
          <w:tcPr>
            <w:tcW w:w="888"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c>
          <w:tcPr>
            <w:tcW w:w="907" w:type="dxa"/>
            <w:shd w:val="clear" w:color="auto" w:fill="auto"/>
            <w:vAlign w:val="center"/>
            <w:hideMark/>
          </w:tcPr>
          <w:p w:rsidR="00D81387" w:rsidRPr="00331A84" w:rsidRDefault="00D81387" w:rsidP="007B2F6B">
            <w:pPr>
              <w:spacing w:line="240" w:lineRule="auto"/>
              <w:jc w:val="center"/>
              <w:rPr>
                <w:rFonts w:eastAsia="Times New Roman" w:cs="Times New Roman"/>
                <w:sz w:val="20"/>
                <w:szCs w:val="20"/>
                <w:lang w:eastAsia="ru-RU"/>
              </w:rPr>
            </w:pPr>
            <w:r w:rsidRPr="00331A84">
              <w:rPr>
                <w:rFonts w:eastAsia="Times New Roman" w:cs="Times New Roman"/>
                <w:sz w:val="20"/>
                <w:szCs w:val="20"/>
                <w:lang w:eastAsia="ru-RU"/>
              </w:rPr>
              <w:t>0,3</w:t>
            </w:r>
          </w:p>
        </w:tc>
      </w:tr>
    </w:tbl>
    <w:p w:rsidR="00133D77" w:rsidRDefault="00133D77" w:rsidP="00133D77">
      <w:pPr>
        <w:pStyle w:val="aa"/>
        <w:keepNext/>
        <w:spacing w:after="0"/>
        <w:ind w:firstLine="0"/>
      </w:pPr>
    </w:p>
    <w:p w:rsidR="00133D77" w:rsidRPr="00B226D1" w:rsidRDefault="00133D77" w:rsidP="00D55889">
      <w:pPr>
        <w:pStyle w:val="aa"/>
        <w:spacing w:before="240"/>
        <w:sectPr w:rsidR="00133D77"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r w:rsidRPr="00B226D1">
        <w:t xml:space="preserve">Как видно из представленной таблицы, на рассматриваемом периоде ожидается равномерное снижение объемов поступлении сточных вод – ежегодно примерно на </w:t>
      </w:r>
      <w:r w:rsidR="002401A4" w:rsidRPr="00B226D1">
        <w:t>1</w:t>
      </w:r>
      <w:r w:rsidRPr="00B226D1">
        <w:t xml:space="preserve"> % от уровня предыдущего года.</w:t>
      </w:r>
      <w:r w:rsidRPr="00B226D1">
        <w:tab/>
      </w:r>
    </w:p>
    <w:p w:rsidR="00133D77" w:rsidRPr="00B226D1" w:rsidRDefault="00133D77" w:rsidP="00A65054">
      <w:pPr>
        <w:pStyle w:val="2"/>
        <w:rPr>
          <w:rFonts w:cs="Times New Roman"/>
        </w:rPr>
      </w:pPr>
      <w:bookmarkStart w:id="243" w:name="_Toc511725735"/>
      <w:r w:rsidRPr="00B226D1">
        <w:rPr>
          <w:rFonts w:cs="Times New Roman"/>
        </w:rPr>
        <w:t>Описание структуры централизованной системы водоотведения (эксплуатационные и технологические зоны)</w:t>
      </w:r>
      <w:bookmarkEnd w:id="243"/>
    </w:p>
    <w:p w:rsidR="00133D77" w:rsidRPr="00B226D1" w:rsidRDefault="00133D77" w:rsidP="00133D77">
      <w:pPr>
        <w:pStyle w:val="aa"/>
      </w:pPr>
      <w:r w:rsidRPr="00B226D1">
        <w:t xml:space="preserve">Описание структуры централизованной системы водоотведения (эксплуатационные и технологические зоны) </w:t>
      </w:r>
      <w:r w:rsidR="00313B0C" w:rsidRPr="00B226D1">
        <w:t>СП Некрасовское</w:t>
      </w:r>
      <w:r w:rsidRPr="00B226D1">
        <w:t xml:space="preserve"> представлено в таблице ниже.</w:t>
      </w:r>
    </w:p>
    <w:p w:rsidR="00133D77" w:rsidRPr="00B226D1" w:rsidRDefault="00133D77" w:rsidP="00133D77">
      <w:pPr>
        <w:pStyle w:val="aa"/>
        <w:keepNext/>
        <w:spacing w:after="0"/>
        <w:ind w:firstLine="0"/>
      </w:pPr>
      <w:bookmarkStart w:id="244" w:name="_Toc511725816"/>
      <w:r w:rsidRPr="00B226D1">
        <w:t xml:space="preserve">Таблица </w:t>
      </w:r>
      <w:fldSimple w:instr=" STYLEREF 1 \s ">
        <w:r w:rsidR="005E704F">
          <w:rPr>
            <w:noProof/>
          </w:rPr>
          <w:t>3</w:t>
        </w:r>
      </w:fldSimple>
      <w:r w:rsidRPr="00B226D1">
        <w:t>.</w:t>
      </w:r>
      <w:fldSimple w:instr=" SEQ Таблица \* ARABIC \s 1 ">
        <w:r w:rsidR="005E704F">
          <w:rPr>
            <w:noProof/>
          </w:rPr>
          <w:t>2</w:t>
        </w:r>
      </w:fldSimple>
      <w:r w:rsidRPr="00B226D1">
        <w:rPr>
          <w:noProof/>
        </w:rPr>
        <w:t xml:space="preserve"> – С</w:t>
      </w:r>
      <w:r w:rsidRPr="00B226D1">
        <w:t>труктура централи</w:t>
      </w:r>
      <w:r w:rsidR="007B2F6B">
        <w:t xml:space="preserve">зованной системы водоотведения </w:t>
      </w:r>
      <w:r w:rsidR="00313B0C" w:rsidRPr="00B226D1">
        <w:t>СП Некрасовское</w:t>
      </w:r>
      <w:bookmarkEnd w:id="244"/>
    </w:p>
    <w:tbl>
      <w:tblPr>
        <w:tblW w:w="5000" w:type="pct"/>
        <w:tblLook w:val="04A0" w:firstRow="1" w:lastRow="0" w:firstColumn="1" w:lastColumn="0" w:noHBand="0" w:noVBand="1"/>
      </w:tblPr>
      <w:tblGrid>
        <w:gridCol w:w="572"/>
        <w:gridCol w:w="2645"/>
        <w:gridCol w:w="3318"/>
        <w:gridCol w:w="3318"/>
      </w:tblGrid>
      <w:tr w:rsidR="00133D77" w:rsidRPr="00B226D1" w:rsidTr="007B2F6B">
        <w:trPr>
          <w:trHeight w:val="510"/>
        </w:trPr>
        <w:tc>
          <w:tcPr>
            <w:tcW w:w="290"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 xml:space="preserve">№ </w:t>
            </w:r>
            <w:r w:rsidR="00DA3793">
              <w:rPr>
                <w:rFonts w:eastAsia="Times New Roman" w:cs="Times New Roman"/>
                <w:b/>
                <w:bCs/>
                <w:color w:val="000000"/>
                <w:sz w:val="20"/>
                <w:szCs w:val="20"/>
              </w:rPr>
              <w:t>пос.</w:t>
            </w:r>
          </w:p>
        </w:tc>
        <w:tc>
          <w:tcPr>
            <w:tcW w:w="1342" w:type="pct"/>
            <w:vMerge w:val="restart"/>
            <w:tcBorders>
              <w:top w:val="single" w:sz="4" w:space="0" w:color="auto"/>
              <w:left w:val="single" w:sz="4" w:space="0" w:color="auto"/>
              <w:bottom w:val="single" w:sz="4" w:space="0" w:color="000000"/>
              <w:right w:val="single" w:sz="4" w:space="0" w:color="auto"/>
            </w:tcBorders>
            <w:shd w:val="clear" w:color="auto" w:fill="auto"/>
            <w:vAlign w:val="center"/>
            <w:hideMark/>
          </w:tcPr>
          <w:p w:rsidR="00133D77" w:rsidRPr="00331A84" w:rsidRDefault="00133D77" w:rsidP="00133D77">
            <w:pPr>
              <w:spacing w:line="240" w:lineRule="auto"/>
              <w:jc w:val="center"/>
              <w:rPr>
                <w:rFonts w:eastAsia="Times New Roman" w:cs="Times New Roman"/>
                <w:b/>
                <w:bCs/>
                <w:sz w:val="20"/>
                <w:szCs w:val="20"/>
              </w:rPr>
            </w:pPr>
            <w:r w:rsidRPr="00331A84">
              <w:rPr>
                <w:rFonts w:eastAsia="Times New Roman" w:cs="Times New Roman"/>
                <w:b/>
                <w:bCs/>
                <w:sz w:val="20"/>
                <w:szCs w:val="20"/>
              </w:rPr>
              <w:t>Технологическая зона</w:t>
            </w:r>
          </w:p>
        </w:tc>
        <w:tc>
          <w:tcPr>
            <w:tcW w:w="3368" w:type="pct"/>
            <w:gridSpan w:val="2"/>
            <w:tcBorders>
              <w:top w:val="single" w:sz="4" w:space="0" w:color="auto"/>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Эксплуатационная зона</w:t>
            </w:r>
          </w:p>
        </w:tc>
      </w:tr>
      <w:tr w:rsidR="00133D77" w:rsidRPr="00B226D1" w:rsidTr="007B2F6B">
        <w:trPr>
          <w:trHeight w:val="510"/>
        </w:trPr>
        <w:tc>
          <w:tcPr>
            <w:tcW w:w="290" w:type="pct"/>
            <w:vMerge/>
            <w:tcBorders>
              <w:top w:val="single" w:sz="4" w:space="0" w:color="auto"/>
              <w:left w:val="single" w:sz="4" w:space="0" w:color="auto"/>
              <w:bottom w:val="single" w:sz="4" w:space="0" w:color="000000"/>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1342" w:type="pct"/>
            <w:vMerge/>
            <w:tcBorders>
              <w:top w:val="single" w:sz="4" w:space="0" w:color="auto"/>
              <w:left w:val="single" w:sz="4" w:space="0" w:color="auto"/>
              <w:bottom w:val="single" w:sz="4" w:space="0" w:color="000000"/>
              <w:right w:val="single" w:sz="4" w:space="0" w:color="auto"/>
            </w:tcBorders>
            <w:vAlign w:val="center"/>
            <w:hideMark/>
          </w:tcPr>
          <w:p w:rsidR="00133D77" w:rsidRPr="00331A84" w:rsidRDefault="00133D77" w:rsidP="00133D77">
            <w:pPr>
              <w:spacing w:line="240" w:lineRule="auto"/>
              <w:rPr>
                <w:rFonts w:eastAsia="Times New Roman" w:cs="Times New Roman"/>
                <w:b/>
                <w:bCs/>
                <w:sz w:val="20"/>
                <w:szCs w:val="20"/>
              </w:rPr>
            </w:pPr>
          </w:p>
        </w:tc>
        <w:tc>
          <w:tcPr>
            <w:tcW w:w="1684" w:type="pct"/>
            <w:tcBorders>
              <w:top w:val="nil"/>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Наименование организации</w:t>
            </w:r>
          </w:p>
        </w:tc>
        <w:tc>
          <w:tcPr>
            <w:tcW w:w="1684" w:type="pct"/>
            <w:tcBorders>
              <w:top w:val="nil"/>
              <w:left w:val="nil"/>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Зона эксплуатационной ответственности</w:t>
            </w:r>
          </w:p>
        </w:tc>
      </w:tr>
      <w:tr w:rsidR="007B2F6B" w:rsidRPr="00B226D1" w:rsidTr="007B2F6B">
        <w:trPr>
          <w:trHeight w:val="510"/>
        </w:trPr>
        <w:tc>
          <w:tcPr>
            <w:tcW w:w="290" w:type="pct"/>
            <w:tcBorders>
              <w:top w:val="nil"/>
              <w:left w:val="single" w:sz="4" w:space="0" w:color="auto"/>
              <w:bottom w:val="single" w:sz="4" w:space="0" w:color="auto"/>
              <w:right w:val="single" w:sz="4" w:space="0" w:color="auto"/>
            </w:tcBorders>
            <w:shd w:val="clear" w:color="auto" w:fill="auto"/>
            <w:vAlign w:val="center"/>
            <w:hideMark/>
          </w:tcPr>
          <w:p w:rsidR="007B2F6B" w:rsidRPr="00B226D1" w:rsidRDefault="007B2F6B" w:rsidP="007B2F6B">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w:t>
            </w:r>
          </w:p>
        </w:tc>
        <w:tc>
          <w:tcPr>
            <w:tcW w:w="1342" w:type="pct"/>
            <w:tcBorders>
              <w:top w:val="nil"/>
              <w:left w:val="nil"/>
              <w:bottom w:val="single" w:sz="4" w:space="0" w:color="auto"/>
              <w:right w:val="single" w:sz="4" w:space="0" w:color="auto"/>
            </w:tcBorders>
            <w:shd w:val="clear" w:color="auto" w:fill="auto"/>
            <w:vAlign w:val="center"/>
            <w:hideMark/>
          </w:tcPr>
          <w:p w:rsidR="007B2F6B" w:rsidRPr="00331A84" w:rsidRDefault="007B2F6B" w:rsidP="007B2F6B">
            <w:pPr>
              <w:jc w:val="center"/>
              <w:rPr>
                <w:rFonts w:asciiTheme="minorHAnsi" w:hAnsiTheme="minorHAnsi" w:cstheme="minorHAnsi"/>
                <w:sz w:val="20"/>
              </w:rPr>
            </w:pPr>
            <w:r w:rsidRPr="00331A84">
              <w:rPr>
                <w:rFonts w:asciiTheme="minorHAnsi" w:hAnsiTheme="minorHAnsi" w:cstheme="minorHAnsi"/>
                <w:sz w:val="20"/>
              </w:rPr>
              <w:t>№ 1 (</w:t>
            </w:r>
            <w:r w:rsidRPr="00331A84">
              <w:rPr>
                <w:rFonts w:eastAsia="Times New Roman" w:cs="Times New Roman"/>
                <w:sz w:val="20"/>
                <w:szCs w:val="20"/>
              </w:rPr>
              <w:t>пос. Михайловский</w:t>
            </w:r>
            <w:r w:rsidRPr="00331A84">
              <w:rPr>
                <w:rFonts w:asciiTheme="minorHAnsi" w:hAnsiTheme="minorHAnsi" w:cstheme="minorHAnsi"/>
                <w:sz w:val="20"/>
              </w:rPr>
              <w:t>)</w:t>
            </w:r>
          </w:p>
        </w:tc>
        <w:tc>
          <w:tcPr>
            <w:tcW w:w="1684" w:type="pct"/>
            <w:tcBorders>
              <w:top w:val="nil"/>
              <w:left w:val="nil"/>
              <w:bottom w:val="single" w:sz="4" w:space="0" w:color="auto"/>
              <w:right w:val="single" w:sz="4" w:space="0" w:color="auto"/>
            </w:tcBorders>
            <w:shd w:val="clear" w:color="auto" w:fill="auto"/>
            <w:vAlign w:val="center"/>
            <w:hideMark/>
          </w:tcPr>
          <w:p w:rsidR="007B2F6B" w:rsidRPr="00B226D1" w:rsidRDefault="007B2F6B" w:rsidP="007B2F6B">
            <w:pPr>
              <w:spacing w:line="240" w:lineRule="auto"/>
              <w:jc w:val="center"/>
              <w:rPr>
                <w:rFonts w:eastAsia="Times New Roman" w:cs="Times New Roman"/>
                <w:color w:val="000000"/>
                <w:sz w:val="20"/>
                <w:szCs w:val="20"/>
              </w:rPr>
            </w:pPr>
            <w:r w:rsidRPr="00B226D1">
              <w:rPr>
                <w:rFonts w:cs="Times New Roman"/>
                <w:sz w:val="20"/>
              </w:rPr>
              <w:t>ОАО ЖКХ "ЗАВОЛЖЬЕ"</w:t>
            </w:r>
          </w:p>
        </w:tc>
        <w:tc>
          <w:tcPr>
            <w:tcW w:w="1684" w:type="pct"/>
            <w:tcBorders>
              <w:top w:val="nil"/>
              <w:left w:val="nil"/>
              <w:bottom w:val="single" w:sz="4" w:space="0" w:color="auto"/>
              <w:right w:val="single" w:sz="4" w:space="0" w:color="auto"/>
            </w:tcBorders>
            <w:shd w:val="clear" w:color="auto" w:fill="auto"/>
            <w:hideMark/>
          </w:tcPr>
          <w:p w:rsidR="007B2F6B" w:rsidRDefault="007B2F6B" w:rsidP="007B2F6B">
            <w:pPr>
              <w:jc w:val="center"/>
            </w:pPr>
            <w:r w:rsidRPr="00815F4C">
              <w:rPr>
                <w:color w:val="000000" w:themeColor="text1"/>
                <w:sz w:val="20"/>
                <w:szCs w:val="20"/>
              </w:rPr>
              <w:t>Все сети и объекты ЦСВО на территории</w:t>
            </w:r>
          </w:p>
        </w:tc>
      </w:tr>
      <w:tr w:rsidR="007B2F6B" w:rsidRPr="00B226D1" w:rsidTr="007B2F6B">
        <w:trPr>
          <w:trHeight w:val="51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7B2F6B" w:rsidRPr="00B226D1" w:rsidRDefault="007B2F6B" w:rsidP="007B2F6B">
            <w:pPr>
              <w:spacing w:line="240" w:lineRule="auto"/>
              <w:jc w:val="center"/>
              <w:rPr>
                <w:rFonts w:eastAsia="Times New Roman" w:cs="Times New Roman"/>
                <w:color w:val="000000"/>
                <w:sz w:val="20"/>
                <w:szCs w:val="20"/>
              </w:rPr>
            </w:pPr>
            <w:r>
              <w:rPr>
                <w:rFonts w:eastAsia="Times New Roman" w:cs="Times New Roman"/>
                <w:color w:val="000000"/>
                <w:sz w:val="20"/>
                <w:szCs w:val="20"/>
              </w:rPr>
              <w:t>2</w:t>
            </w:r>
          </w:p>
        </w:tc>
        <w:tc>
          <w:tcPr>
            <w:tcW w:w="1342" w:type="pct"/>
            <w:tcBorders>
              <w:top w:val="single" w:sz="4" w:space="0" w:color="auto"/>
              <w:left w:val="nil"/>
              <w:bottom w:val="single" w:sz="4" w:space="0" w:color="auto"/>
              <w:right w:val="single" w:sz="4" w:space="0" w:color="auto"/>
            </w:tcBorders>
            <w:shd w:val="clear" w:color="auto" w:fill="auto"/>
            <w:vAlign w:val="center"/>
          </w:tcPr>
          <w:p w:rsidR="007B2F6B" w:rsidRPr="00331A84" w:rsidRDefault="007B2F6B" w:rsidP="007B2F6B">
            <w:pPr>
              <w:jc w:val="center"/>
              <w:rPr>
                <w:rFonts w:asciiTheme="minorHAnsi" w:hAnsiTheme="minorHAnsi" w:cstheme="minorHAnsi"/>
                <w:sz w:val="20"/>
              </w:rPr>
            </w:pPr>
            <w:r w:rsidRPr="00331A84">
              <w:rPr>
                <w:rFonts w:asciiTheme="minorHAnsi" w:hAnsiTheme="minorHAnsi" w:cstheme="minorHAnsi"/>
                <w:sz w:val="20"/>
              </w:rPr>
              <w:t>№ 2 (</w:t>
            </w:r>
            <w:r w:rsidRPr="00331A84">
              <w:rPr>
                <w:rFonts w:eastAsia="Times New Roman" w:cs="Times New Roman"/>
                <w:sz w:val="20"/>
                <w:szCs w:val="20"/>
              </w:rPr>
              <w:t>пос. Красный Волгарь,</w:t>
            </w:r>
            <w:r w:rsidRPr="00331A84">
              <w:rPr>
                <w:rFonts w:asciiTheme="minorHAnsi" w:hAnsiTheme="minorHAnsi" w:cstheme="minorHAnsi"/>
                <w:sz w:val="20"/>
              </w:rPr>
              <w:t>)</w:t>
            </w:r>
          </w:p>
        </w:tc>
        <w:tc>
          <w:tcPr>
            <w:tcW w:w="1684" w:type="pct"/>
            <w:tcBorders>
              <w:top w:val="single" w:sz="4" w:space="0" w:color="auto"/>
              <w:left w:val="nil"/>
              <w:bottom w:val="single" w:sz="4" w:space="0" w:color="auto"/>
              <w:right w:val="single" w:sz="4" w:space="0" w:color="auto"/>
            </w:tcBorders>
            <w:shd w:val="clear" w:color="auto" w:fill="auto"/>
            <w:vAlign w:val="center"/>
          </w:tcPr>
          <w:p w:rsidR="007B2F6B" w:rsidRDefault="007B2F6B" w:rsidP="007B2F6B">
            <w:pPr>
              <w:jc w:val="center"/>
            </w:pPr>
            <w:r w:rsidRPr="008B0AA8">
              <w:rPr>
                <w:rFonts w:cs="Times New Roman"/>
                <w:sz w:val="20"/>
              </w:rPr>
              <w:t>ОАО ЖКХ "ЗАВОЛЖЬЕ"</w:t>
            </w:r>
          </w:p>
        </w:tc>
        <w:tc>
          <w:tcPr>
            <w:tcW w:w="1684" w:type="pct"/>
            <w:tcBorders>
              <w:top w:val="single" w:sz="4" w:space="0" w:color="auto"/>
              <w:left w:val="nil"/>
              <w:bottom w:val="single" w:sz="4" w:space="0" w:color="auto"/>
              <w:right w:val="single" w:sz="4" w:space="0" w:color="auto"/>
            </w:tcBorders>
            <w:shd w:val="clear" w:color="auto" w:fill="auto"/>
          </w:tcPr>
          <w:p w:rsidR="007B2F6B" w:rsidRDefault="007B2F6B" w:rsidP="007B2F6B">
            <w:pPr>
              <w:jc w:val="center"/>
            </w:pPr>
            <w:r w:rsidRPr="00815F4C">
              <w:rPr>
                <w:color w:val="000000" w:themeColor="text1"/>
                <w:sz w:val="20"/>
                <w:szCs w:val="20"/>
              </w:rPr>
              <w:t>Все сети и объекты ЦСВО на территории</w:t>
            </w:r>
          </w:p>
        </w:tc>
      </w:tr>
      <w:tr w:rsidR="007B2F6B" w:rsidRPr="00B226D1" w:rsidTr="007B2F6B">
        <w:trPr>
          <w:trHeight w:val="51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7B2F6B" w:rsidRPr="00B226D1" w:rsidRDefault="007B2F6B" w:rsidP="007B2F6B">
            <w:pPr>
              <w:spacing w:line="240" w:lineRule="auto"/>
              <w:jc w:val="center"/>
              <w:rPr>
                <w:rFonts w:eastAsia="Times New Roman" w:cs="Times New Roman"/>
                <w:color w:val="000000"/>
                <w:sz w:val="20"/>
                <w:szCs w:val="20"/>
              </w:rPr>
            </w:pPr>
            <w:r>
              <w:rPr>
                <w:rFonts w:eastAsia="Times New Roman" w:cs="Times New Roman"/>
                <w:color w:val="000000"/>
                <w:sz w:val="20"/>
                <w:szCs w:val="20"/>
              </w:rPr>
              <w:t>3</w:t>
            </w:r>
          </w:p>
        </w:tc>
        <w:tc>
          <w:tcPr>
            <w:tcW w:w="1342" w:type="pct"/>
            <w:tcBorders>
              <w:top w:val="single" w:sz="4" w:space="0" w:color="auto"/>
              <w:left w:val="nil"/>
              <w:bottom w:val="single" w:sz="4" w:space="0" w:color="auto"/>
              <w:right w:val="single" w:sz="4" w:space="0" w:color="auto"/>
            </w:tcBorders>
            <w:shd w:val="clear" w:color="auto" w:fill="auto"/>
            <w:vAlign w:val="center"/>
          </w:tcPr>
          <w:p w:rsidR="007B2F6B" w:rsidRPr="00331A84" w:rsidRDefault="007B2F6B" w:rsidP="007B2F6B">
            <w:pPr>
              <w:jc w:val="center"/>
              <w:rPr>
                <w:rFonts w:asciiTheme="minorHAnsi" w:hAnsiTheme="minorHAnsi" w:cstheme="minorHAnsi"/>
                <w:sz w:val="20"/>
              </w:rPr>
            </w:pPr>
            <w:r w:rsidRPr="00331A84">
              <w:rPr>
                <w:rFonts w:asciiTheme="minorHAnsi" w:hAnsiTheme="minorHAnsi" w:cstheme="minorHAnsi"/>
                <w:sz w:val="20"/>
              </w:rPr>
              <w:t>№ 3 (</w:t>
            </w:r>
            <w:r w:rsidRPr="00331A84">
              <w:rPr>
                <w:rFonts w:eastAsia="Times New Roman" w:cs="Times New Roman"/>
                <w:sz w:val="20"/>
                <w:szCs w:val="20"/>
              </w:rPr>
              <w:t>с. Григорьевское</w:t>
            </w:r>
            <w:r w:rsidRPr="00331A84">
              <w:rPr>
                <w:rFonts w:asciiTheme="minorHAnsi" w:hAnsiTheme="minorHAnsi" w:cstheme="minorHAnsi"/>
                <w:sz w:val="20"/>
              </w:rPr>
              <w:t>)</w:t>
            </w:r>
          </w:p>
        </w:tc>
        <w:tc>
          <w:tcPr>
            <w:tcW w:w="1684" w:type="pct"/>
            <w:tcBorders>
              <w:top w:val="single" w:sz="4" w:space="0" w:color="auto"/>
              <w:left w:val="nil"/>
              <w:bottom w:val="single" w:sz="4" w:space="0" w:color="auto"/>
              <w:right w:val="single" w:sz="4" w:space="0" w:color="auto"/>
            </w:tcBorders>
            <w:shd w:val="clear" w:color="auto" w:fill="auto"/>
            <w:vAlign w:val="center"/>
          </w:tcPr>
          <w:p w:rsidR="007B2F6B" w:rsidRDefault="007B2F6B" w:rsidP="007B2F6B">
            <w:pPr>
              <w:jc w:val="center"/>
            </w:pPr>
            <w:r w:rsidRPr="008B0AA8">
              <w:rPr>
                <w:rFonts w:cs="Times New Roman"/>
                <w:sz w:val="20"/>
              </w:rPr>
              <w:t>ОАО ЖКХ "ЗАВОЛЖЬЕ"</w:t>
            </w:r>
          </w:p>
        </w:tc>
        <w:tc>
          <w:tcPr>
            <w:tcW w:w="1684" w:type="pct"/>
            <w:tcBorders>
              <w:top w:val="single" w:sz="4" w:space="0" w:color="auto"/>
              <w:left w:val="nil"/>
              <w:bottom w:val="single" w:sz="4" w:space="0" w:color="auto"/>
              <w:right w:val="single" w:sz="4" w:space="0" w:color="auto"/>
            </w:tcBorders>
            <w:shd w:val="clear" w:color="auto" w:fill="auto"/>
          </w:tcPr>
          <w:p w:rsidR="007B2F6B" w:rsidRDefault="007B2F6B" w:rsidP="007B2F6B">
            <w:pPr>
              <w:jc w:val="center"/>
            </w:pPr>
            <w:r w:rsidRPr="00815F4C">
              <w:rPr>
                <w:color w:val="000000" w:themeColor="text1"/>
                <w:sz w:val="20"/>
                <w:szCs w:val="20"/>
              </w:rPr>
              <w:t>Все сети и объекты ЦСВО на территории</w:t>
            </w:r>
          </w:p>
        </w:tc>
      </w:tr>
      <w:tr w:rsidR="007B2F6B" w:rsidRPr="00B226D1" w:rsidTr="007B2F6B">
        <w:trPr>
          <w:trHeight w:val="510"/>
        </w:trPr>
        <w:tc>
          <w:tcPr>
            <w:tcW w:w="290" w:type="pct"/>
            <w:tcBorders>
              <w:top w:val="single" w:sz="4" w:space="0" w:color="auto"/>
              <w:left w:val="single" w:sz="4" w:space="0" w:color="auto"/>
              <w:bottom w:val="single" w:sz="4" w:space="0" w:color="auto"/>
              <w:right w:val="single" w:sz="4" w:space="0" w:color="auto"/>
            </w:tcBorders>
            <w:shd w:val="clear" w:color="auto" w:fill="auto"/>
            <w:vAlign w:val="center"/>
          </w:tcPr>
          <w:p w:rsidR="007B2F6B" w:rsidRPr="00B226D1" w:rsidRDefault="007B2F6B" w:rsidP="007B2F6B">
            <w:pPr>
              <w:spacing w:line="240" w:lineRule="auto"/>
              <w:jc w:val="center"/>
              <w:rPr>
                <w:rFonts w:eastAsia="Times New Roman" w:cs="Times New Roman"/>
                <w:color w:val="000000"/>
                <w:sz w:val="20"/>
                <w:szCs w:val="20"/>
              </w:rPr>
            </w:pPr>
            <w:r>
              <w:rPr>
                <w:rFonts w:eastAsia="Times New Roman" w:cs="Times New Roman"/>
                <w:color w:val="000000"/>
                <w:sz w:val="20"/>
                <w:szCs w:val="20"/>
              </w:rPr>
              <w:t>4</w:t>
            </w:r>
          </w:p>
        </w:tc>
        <w:tc>
          <w:tcPr>
            <w:tcW w:w="1342" w:type="pct"/>
            <w:tcBorders>
              <w:top w:val="single" w:sz="4" w:space="0" w:color="auto"/>
              <w:left w:val="nil"/>
              <w:bottom w:val="single" w:sz="4" w:space="0" w:color="auto"/>
              <w:right w:val="single" w:sz="4" w:space="0" w:color="auto"/>
            </w:tcBorders>
            <w:shd w:val="clear" w:color="auto" w:fill="auto"/>
            <w:vAlign w:val="center"/>
          </w:tcPr>
          <w:p w:rsidR="007B2F6B" w:rsidRPr="00331A84" w:rsidRDefault="00331A84" w:rsidP="007B2F6B">
            <w:pPr>
              <w:jc w:val="center"/>
              <w:rPr>
                <w:rFonts w:asciiTheme="minorHAnsi" w:hAnsiTheme="minorHAnsi" w:cstheme="minorHAnsi"/>
                <w:sz w:val="20"/>
                <w:szCs w:val="20"/>
              </w:rPr>
            </w:pPr>
            <w:r>
              <w:rPr>
                <w:rFonts w:asciiTheme="minorHAnsi" w:hAnsiTheme="minorHAnsi" w:cstheme="minorHAnsi"/>
                <w:sz w:val="20"/>
                <w:szCs w:val="20"/>
              </w:rPr>
              <w:t>№ 4</w:t>
            </w:r>
            <w:r w:rsidR="007B2F6B" w:rsidRPr="00331A84">
              <w:rPr>
                <w:rFonts w:asciiTheme="minorHAnsi" w:hAnsiTheme="minorHAnsi" w:cstheme="minorHAnsi"/>
                <w:sz w:val="20"/>
                <w:szCs w:val="20"/>
              </w:rPr>
              <w:t xml:space="preserve"> (</w:t>
            </w:r>
            <w:r w:rsidR="007B2F6B" w:rsidRPr="00331A84">
              <w:rPr>
                <w:sz w:val="20"/>
                <w:szCs w:val="20"/>
              </w:rPr>
              <w:t>пос. Красный Холм</w:t>
            </w:r>
            <w:r w:rsidR="007B2F6B" w:rsidRPr="00331A84">
              <w:rPr>
                <w:rFonts w:asciiTheme="minorHAnsi" w:hAnsiTheme="minorHAnsi" w:cstheme="minorHAnsi"/>
                <w:sz w:val="20"/>
                <w:szCs w:val="20"/>
              </w:rPr>
              <w:t>)</w:t>
            </w:r>
          </w:p>
        </w:tc>
        <w:tc>
          <w:tcPr>
            <w:tcW w:w="1684" w:type="pct"/>
            <w:tcBorders>
              <w:top w:val="single" w:sz="4" w:space="0" w:color="auto"/>
              <w:left w:val="nil"/>
              <w:bottom w:val="single" w:sz="4" w:space="0" w:color="auto"/>
              <w:right w:val="single" w:sz="4" w:space="0" w:color="auto"/>
            </w:tcBorders>
            <w:shd w:val="clear" w:color="auto" w:fill="auto"/>
            <w:vAlign w:val="center"/>
          </w:tcPr>
          <w:p w:rsidR="007B2F6B" w:rsidRDefault="007B2F6B" w:rsidP="007B2F6B">
            <w:pPr>
              <w:jc w:val="center"/>
            </w:pPr>
            <w:r w:rsidRPr="00561FC5">
              <w:rPr>
                <w:rFonts w:asciiTheme="minorHAnsi" w:eastAsia="Times New Roman" w:hAnsiTheme="minorHAnsi" w:cstheme="minorHAnsi"/>
                <w:color w:val="000000"/>
                <w:sz w:val="20"/>
                <w:szCs w:val="20"/>
                <w:lang w:eastAsia="ru-RU"/>
              </w:rPr>
              <w:t>ОАО</w:t>
            </w:r>
            <w:r>
              <w:rPr>
                <w:rFonts w:asciiTheme="minorHAnsi" w:eastAsia="Times New Roman" w:hAnsiTheme="minorHAnsi" w:cstheme="minorHAnsi"/>
                <w:color w:val="000000"/>
                <w:sz w:val="20"/>
                <w:szCs w:val="20"/>
                <w:lang w:eastAsia="ru-RU"/>
              </w:rPr>
              <w:t xml:space="preserve"> </w:t>
            </w:r>
            <w:r w:rsidRPr="00393B97">
              <w:rPr>
                <w:rFonts w:asciiTheme="minorHAnsi" w:eastAsia="Times New Roman" w:hAnsiTheme="minorHAnsi" w:cstheme="minorHAnsi"/>
                <w:color w:val="000000"/>
                <w:sz w:val="20"/>
                <w:szCs w:val="20"/>
                <w:lang w:eastAsia="ru-RU"/>
              </w:rPr>
              <w:t>"Санаторий "Красный Холм"</w:t>
            </w:r>
          </w:p>
        </w:tc>
        <w:tc>
          <w:tcPr>
            <w:tcW w:w="1684" w:type="pct"/>
            <w:tcBorders>
              <w:top w:val="single" w:sz="4" w:space="0" w:color="auto"/>
              <w:left w:val="nil"/>
              <w:bottom w:val="single" w:sz="4" w:space="0" w:color="auto"/>
              <w:right w:val="single" w:sz="4" w:space="0" w:color="auto"/>
            </w:tcBorders>
            <w:shd w:val="clear" w:color="auto" w:fill="auto"/>
          </w:tcPr>
          <w:p w:rsidR="007B2F6B" w:rsidRDefault="007B2F6B" w:rsidP="007B2F6B">
            <w:pPr>
              <w:jc w:val="center"/>
            </w:pPr>
            <w:r w:rsidRPr="00815F4C">
              <w:rPr>
                <w:color w:val="000000" w:themeColor="text1"/>
                <w:sz w:val="20"/>
                <w:szCs w:val="20"/>
              </w:rPr>
              <w:t>Все сети и объекты ЦСВО на территории</w:t>
            </w:r>
          </w:p>
        </w:tc>
      </w:tr>
    </w:tbl>
    <w:p w:rsidR="00133D77" w:rsidRPr="00B226D1" w:rsidRDefault="00133D77" w:rsidP="00A65054">
      <w:pPr>
        <w:pStyle w:val="2"/>
        <w:rPr>
          <w:rFonts w:cs="Times New Roman"/>
        </w:rPr>
      </w:pPr>
      <w:bookmarkStart w:id="245" w:name="_Toc511725736"/>
      <w:r w:rsidRPr="00B226D1">
        <w:rPr>
          <w:rFonts w:cs="Times New Roman"/>
        </w:rPr>
        <w:t>Расчет требуемой мощности очистных сооружений исходя из данных о расчетном расходе сточных вод, дефицита (резерва) мощностей по технологическим зонам сооружений водоотведения с разбивкой по годам</w:t>
      </w:r>
      <w:bookmarkEnd w:id="245"/>
    </w:p>
    <w:p w:rsidR="00133D77" w:rsidRPr="00B226D1" w:rsidRDefault="00133D77" w:rsidP="00133D77">
      <w:pPr>
        <w:pStyle w:val="aa"/>
      </w:pPr>
      <w:r w:rsidRPr="00B226D1">
        <w:t xml:space="preserve">Расчет требуемой мощности ОСК исходя из данных о расчетном расходе сточных вод, дефицита (резерва) мощностей по технологическим зонам сооружений водоотведения с разбивкой по годам по ЦСВО, расположенным на территории </w:t>
      </w:r>
      <w:r w:rsidR="00313B0C" w:rsidRPr="00B226D1">
        <w:t>СП Некрасовское</w:t>
      </w:r>
      <w:r w:rsidRPr="00B226D1">
        <w:t>, представлен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7B2F6B" w:rsidRPr="00B226D1" w:rsidRDefault="00133D77" w:rsidP="00133D77">
      <w:pPr>
        <w:pStyle w:val="aa"/>
        <w:keepNext/>
        <w:spacing w:after="0"/>
        <w:ind w:firstLine="0"/>
      </w:pPr>
      <w:bookmarkStart w:id="246" w:name="_Toc511725817"/>
      <w:r w:rsidRPr="00B226D1">
        <w:t xml:space="preserve">Таблица </w:t>
      </w:r>
      <w:fldSimple w:instr=" STYLEREF 1 \s ">
        <w:r w:rsidR="005E704F">
          <w:rPr>
            <w:noProof/>
          </w:rPr>
          <w:t>3</w:t>
        </w:r>
      </w:fldSimple>
      <w:r w:rsidRPr="00B226D1">
        <w:t>.</w:t>
      </w:r>
      <w:fldSimple w:instr=" SEQ Таблица \* ARABIC \s 1 ">
        <w:r w:rsidR="005E704F">
          <w:rPr>
            <w:noProof/>
          </w:rPr>
          <w:t>3</w:t>
        </w:r>
      </w:fldSimple>
      <w:r w:rsidRPr="00B226D1">
        <w:rPr>
          <w:noProof/>
        </w:rPr>
        <w:t xml:space="preserve"> – </w:t>
      </w:r>
      <w:r w:rsidRPr="00B226D1">
        <w:t>Расчет требуемой мощности очистных сооружений</w:t>
      </w:r>
      <w:bookmarkEnd w:id="246"/>
    </w:p>
    <w:tbl>
      <w:tblPr>
        <w:tblW w:w="14951" w:type="dxa"/>
        <w:tblInd w:w="113" w:type="dxa"/>
        <w:tblLook w:val="04A0" w:firstRow="1" w:lastRow="0" w:firstColumn="1" w:lastColumn="0" w:noHBand="0" w:noVBand="1"/>
      </w:tblPr>
      <w:tblGrid>
        <w:gridCol w:w="548"/>
        <w:gridCol w:w="3320"/>
        <w:gridCol w:w="849"/>
        <w:gridCol w:w="889"/>
        <w:gridCol w:w="850"/>
        <w:gridCol w:w="849"/>
        <w:gridCol w:w="849"/>
        <w:gridCol w:w="849"/>
        <w:gridCol w:w="849"/>
        <w:gridCol w:w="849"/>
        <w:gridCol w:w="849"/>
        <w:gridCol w:w="849"/>
        <w:gridCol w:w="849"/>
        <w:gridCol w:w="849"/>
        <w:gridCol w:w="854"/>
      </w:tblGrid>
      <w:tr w:rsidR="007B2F6B" w:rsidRPr="007B2F6B" w:rsidTr="009D051F">
        <w:trPr>
          <w:trHeight w:val="20"/>
        </w:trPr>
        <w:tc>
          <w:tcPr>
            <w:tcW w:w="53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 п.п.</w:t>
            </w:r>
          </w:p>
        </w:tc>
        <w:tc>
          <w:tcPr>
            <w:tcW w:w="333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Показатель</w:t>
            </w:r>
          </w:p>
        </w:tc>
        <w:tc>
          <w:tcPr>
            <w:tcW w:w="852"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Ед. изм.</w:t>
            </w:r>
          </w:p>
        </w:tc>
        <w:tc>
          <w:tcPr>
            <w:tcW w:w="852" w:type="dxa"/>
            <w:tcBorders>
              <w:top w:val="single" w:sz="4" w:space="0" w:color="auto"/>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Период</w:t>
            </w:r>
          </w:p>
        </w:tc>
        <w:tc>
          <w:tcPr>
            <w:tcW w:w="9376" w:type="dxa"/>
            <w:gridSpan w:val="11"/>
            <w:tcBorders>
              <w:top w:val="single" w:sz="4" w:space="0" w:color="auto"/>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Прогнозный период</w:t>
            </w:r>
          </w:p>
        </w:tc>
      </w:tr>
      <w:tr w:rsidR="007B2F6B" w:rsidRPr="007B2F6B" w:rsidTr="009D051F">
        <w:trPr>
          <w:trHeight w:val="20"/>
        </w:trPr>
        <w:tc>
          <w:tcPr>
            <w:tcW w:w="532" w:type="dxa"/>
            <w:vMerge/>
            <w:tcBorders>
              <w:top w:val="single" w:sz="4" w:space="0" w:color="auto"/>
              <w:left w:val="single" w:sz="4" w:space="0" w:color="auto"/>
              <w:bottom w:val="single" w:sz="4" w:space="0" w:color="auto"/>
              <w:right w:val="single" w:sz="4" w:space="0" w:color="auto"/>
            </w:tcBorders>
            <w:vAlign w:val="center"/>
            <w:hideMark/>
          </w:tcPr>
          <w:p w:rsidR="007B2F6B" w:rsidRPr="007B2F6B" w:rsidRDefault="007B2F6B" w:rsidP="007B2F6B">
            <w:pPr>
              <w:spacing w:line="240" w:lineRule="auto"/>
              <w:rPr>
                <w:rFonts w:eastAsia="Times New Roman" w:cs="Times New Roman"/>
                <w:b/>
                <w:bCs/>
                <w:color w:val="000000"/>
                <w:sz w:val="20"/>
                <w:szCs w:val="20"/>
                <w:lang w:eastAsia="ru-RU"/>
              </w:rPr>
            </w:pPr>
          </w:p>
        </w:tc>
        <w:tc>
          <w:tcPr>
            <w:tcW w:w="3338" w:type="dxa"/>
            <w:vMerge/>
            <w:tcBorders>
              <w:top w:val="single" w:sz="4" w:space="0" w:color="auto"/>
              <w:left w:val="single" w:sz="4" w:space="0" w:color="auto"/>
              <w:bottom w:val="single" w:sz="4" w:space="0" w:color="auto"/>
              <w:right w:val="single" w:sz="4" w:space="0" w:color="auto"/>
            </w:tcBorders>
            <w:vAlign w:val="center"/>
            <w:hideMark/>
          </w:tcPr>
          <w:p w:rsidR="007B2F6B" w:rsidRPr="007B2F6B" w:rsidRDefault="007B2F6B" w:rsidP="007B2F6B">
            <w:pPr>
              <w:spacing w:line="240" w:lineRule="auto"/>
              <w:rPr>
                <w:rFonts w:eastAsia="Times New Roman" w:cs="Times New Roman"/>
                <w:b/>
                <w:bCs/>
                <w:color w:val="000000"/>
                <w:sz w:val="20"/>
                <w:szCs w:val="20"/>
                <w:lang w:eastAsia="ru-RU"/>
              </w:rPr>
            </w:pPr>
          </w:p>
        </w:tc>
        <w:tc>
          <w:tcPr>
            <w:tcW w:w="852" w:type="dxa"/>
            <w:vMerge/>
            <w:tcBorders>
              <w:top w:val="single" w:sz="4" w:space="0" w:color="auto"/>
              <w:left w:val="single" w:sz="4" w:space="0" w:color="auto"/>
              <w:bottom w:val="single" w:sz="4" w:space="0" w:color="auto"/>
              <w:right w:val="single" w:sz="4" w:space="0" w:color="auto"/>
            </w:tcBorders>
            <w:vAlign w:val="center"/>
            <w:hideMark/>
          </w:tcPr>
          <w:p w:rsidR="007B2F6B" w:rsidRPr="007B2F6B" w:rsidRDefault="007B2F6B" w:rsidP="007B2F6B">
            <w:pPr>
              <w:spacing w:line="240" w:lineRule="auto"/>
              <w:rPr>
                <w:rFonts w:eastAsia="Times New Roman" w:cs="Times New Roman"/>
                <w:b/>
                <w:bCs/>
                <w:color w:val="000000"/>
                <w:sz w:val="20"/>
                <w:szCs w:val="20"/>
                <w:lang w:eastAsia="ru-RU"/>
              </w:rPr>
            </w:pP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2016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2017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2018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2019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2020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2021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2022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2023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2024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2025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2026 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b/>
                <w:bCs/>
                <w:color w:val="000000"/>
                <w:sz w:val="20"/>
                <w:szCs w:val="20"/>
                <w:lang w:eastAsia="ru-RU"/>
              </w:rPr>
            </w:pPr>
            <w:r w:rsidRPr="007B2F6B">
              <w:rPr>
                <w:rFonts w:eastAsia="Times New Roman" w:cs="Times New Roman"/>
                <w:b/>
                <w:bCs/>
                <w:color w:val="000000"/>
                <w:sz w:val="20"/>
                <w:szCs w:val="20"/>
                <w:lang w:eastAsia="ru-RU"/>
              </w:rPr>
              <w:t>2027 г.</w:t>
            </w:r>
          </w:p>
        </w:tc>
      </w:tr>
      <w:tr w:rsidR="007B2F6B" w:rsidRPr="007B2F6B" w:rsidTr="009D051F">
        <w:trPr>
          <w:trHeight w:val="20"/>
        </w:trPr>
        <w:tc>
          <w:tcPr>
            <w:tcW w:w="532" w:type="dxa"/>
            <w:tcBorders>
              <w:top w:val="nil"/>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w:t>
            </w:r>
          </w:p>
        </w:tc>
        <w:tc>
          <w:tcPr>
            <w:tcW w:w="14419" w:type="dxa"/>
            <w:gridSpan w:val="14"/>
            <w:tcBorders>
              <w:top w:val="single" w:sz="4" w:space="0" w:color="auto"/>
              <w:left w:val="nil"/>
              <w:bottom w:val="single" w:sz="4" w:space="0" w:color="auto"/>
              <w:right w:val="single" w:sz="4" w:space="0" w:color="000000"/>
            </w:tcBorders>
            <w:shd w:val="clear" w:color="auto" w:fill="auto"/>
            <w:vAlign w:val="center"/>
            <w:hideMark/>
          </w:tcPr>
          <w:p w:rsidR="007B2F6B" w:rsidRPr="007B2F6B" w:rsidRDefault="007B2F6B" w:rsidP="007B2F6B">
            <w:pPr>
              <w:spacing w:line="240" w:lineRule="auto"/>
              <w:jc w:val="center"/>
              <w:rPr>
                <w:rFonts w:eastAsia="Times New Roman" w:cs="Times New Roman"/>
                <w:color w:val="00B050"/>
                <w:sz w:val="20"/>
                <w:szCs w:val="20"/>
                <w:lang w:eastAsia="ru-RU"/>
              </w:rPr>
            </w:pPr>
            <w:r w:rsidRPr="009D051F">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7B2F6B" w:rsidRPr="007B2F6B" w:rsidTr="009D051F">
        <w:trPr>
          <w:trHeight w:val="20"/>
        </w:trPr>
        <w:tc>
          <w:tcPr>
            <w:tcW w:w="532" w:type="dxa"/>
            <w:tcBorders>
              <w:top w:val="nil"/>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1.1</w:t>
            </w:r>
          </w:p>
        </w:tc>
        <w:tc>
          <w:tcPr>
            <w:tcW w:w="3338"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rPr>
                <w:rFonts w:eastAsia="Times New Roman" w:cs="Times New Roman"/>
                <w:color w:val="000000"/>
                <w:sz w:val="20"/>
                <w:szCs w:val="20"/>
                <w:lang w:eastAsia="ru-RU"/>
              </w:rPr>
            </w:pPr>
            <w:r w:rsidRPr="007B2F6B">
              <w:rPr>
                <w:rFonts w:eastAsia="Times New Roman" w:cs="Times New Roman"/>
                <w:color w:val="000000"/>
                <w:sz w:val="20"/>
                <w:szCs w:val="20"/>
                <w:lang w:eastAsia="ru-RU"/>
              </w:rPr>
              <w:t>Объём отведенных сточных вод</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тыс. м³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146,0</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147,5</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149,1</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150,6</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152,2</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153,7</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155,2</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157,0</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158,8</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160,6</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162,3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164,1</w:t>
            </w:r>
          </w:p>
        </w:tc>
      </w:tr>
      <w:tr w:rsidR="007B2F6B" w:rsidRPr="007B2F6B" w:rsidTr="009D051F">
        <w:trPr>
          <w:trHeight w:val="20"/>
        </w:trPr>
        <w:tc>
          <w:tcPr>
            <w:tcW w:w="532" w:type="dxa"/>
            <w:tcBorders>
              <w:top w:val="nil"/>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1.2</w:t>
            </w:r>
          </w:p>
        </w:tc>
        <w:tc>
          <w:tcPr>
            <w:tcW w:w="3338"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rPr>
                <w:rFonts w:eastAsia="Times New Roman" w:cs="Times New Roman"/>
                <w:color w:val="000000"/>
                <w:sz w:val="20"/>
                <w:szCs w:val="20"/>
                <w:lang w:eastAsia="ru-RU"/>
              </w:rPr>
            </w:pPr>
            <w:r w:rsidRPr="007B2F6B">
              <w:rPr>
                <w:rFonts w:eastAsia="Times New Roman" w:cs="Times New Roman"/>
                <w:color w:val="000000"/>
                <w:sz w:val="20"/>
                <w:szCs w:val="20"/>
                <w:lang w:eastAsia="ru-RU"/>
              </w:rPr>
              <w:t>Объём отведенных сточных вод (среднесуточный)</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м³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400,0</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404,2</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408,4</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412,6</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416,9</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421,1</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425,3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430,2</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435,0</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439,9</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444,7</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449,6</w:t>
            </w:r>
          </w:p>
        </w:tc>
      </w:tr>
      <w:tr w:rsidR="007B2F6B" w:rsidRPr="007B2F6B" w:rsidTr="009D051F">
        <w:trPr>
          <w:trHeight w:val="20"/>
        </w:trPr>
        <w:tc>
          <w:tcPr>
            <w:tcW w:w="532" w:type="dxa"/>
            <w:tcBorders>
              <w:top w:val="nil"/>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3338"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rPr>
                <w:rFonts w:eastAsia="Times New Roman" w:cs="Times New Roman"/>
                <w:color w:val="000000"/>
                <w:sz w:val="20"/>
                <w:szCs w:val="20"/>
                <w:lang w:eastAsia="ru-RU"/>
              </w:rPr>
            </w:pPr>
            <w:r w:rsidRPr="007B2F6B">
              <w:rPr>
                <w:rFonts w:eastAsia="Times New Roman" w:cs="Times New Roman"/>
                <w:color w:val="000000"/>
                <w:sz w:val="20"/>
                <w:szCs w:val="20"/>
                <w:lang w:eastAsia="ru-RU"/>
              </w:rPr>
              <w:t>Коэффициент суточной неравномерности*</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1,3</w:t>
            </w:r>
          </w:p>
        </w:tc>
      </w:tr>
      <w:tr w:rsidR="007B2F6B" w:rsidRPr="007B2F6B" w:rsidTr="009D051F">
        <w:trPr>
          <w:trHeight w:val="20"/>
        </w:trPr>
        <w:tc>
          <w:tcPr>
            <w:tcW w:w="532" w:type="dxa"/>
            <w:tcBorders>
              <w:top w:val="nil"/>
              <w:left w:val="single" w:sz="4" w:space="0" w:color="auto"/>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1.4</w:t>
            </w:r>
          </w:p>
        </w:tc>
        <w:tc>
          <w:tcPr>
            <w:tcW w:w="3338"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rPr>
                <w:rFonts w:eastAsia="Times New Roman" w:cs="Times New Roman"/>
                <w:color w:val="000000"/>
                <w:sz w:val="20"/>
                <w:szCs w:val="20"/>
                <w:lang w:eastAsia="ru-RU"/>
              </w:rPr>
            </w:pPr>
            <w:r w:rsidRPr="007B2F6B">
              <w:rPr>
                <w:rFonts w:eastAsia="Times New Roman" w:cs="Times New Roman"/>
                <w:color w:val="000000"/>
                <w:sz w:val="20"/>
                <w:szCs w:val="20"/>
                <w:lang w:eastAsia="ru-RU"/>
              </w:rPr>
              <w:t>Объём отведенных сточных вод (в сутки максимального водопотребления) - требуемая производительность ОСК</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м³</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520,0</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525,5</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531,0</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536,4</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541,9</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547,4</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552,9</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559,2</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565,5</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571,8</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578,2</w:t>
            </w:r>
          </w:p>
        </w:tc>
        <w:tc>
          <w:tcPr>
            <w:tcW w:w="852" w:type="dxa"/>
            <w:tcBorders>
              <w:top w:val="nil"/>
              <w:left w:val="nil"/>
              <w:bottom w:val="single" w:sz="4" w:space="0" w:color="auto"/>
              <w:right w:val="single" w:sz="4" w:space="0" w:color="auto"/>
            </w:tcBorders>
            <w:shd w:val="clear" w:color="auto" w:fill="auto"/>
            <w:vAlign w:val="center"/>
            <w:hideMark/>
          </w:tcPr>
          <w:p w:rsidR="007B2F6B" w:rsidRPr="007B2F6B" w:rsidRDefault="007B2F6B" w:rsidP="007B2F6B">
            <w:pPr>
              <w:spacing w:line="240" w:lineRule="auto"/>
              <w:jc w:val="center"/>
              <w:rPr>
                <w:rFonts w:eastAsia="Times New Roman" w:cs="Times New Roman"/>
                <w:color w:val="000000"/>
                <w:sz w:val="20"/>
                <w:szCs w:val="20"/>
                <w:lang w:eastAsia="ru-RU"/>
              </w:rPr>
            </w:pPr>
            <w:r w:rsidRPr="007B2F6B">
              <w:rPr>
                <w:rFonts w:eastAsia="Times New Roman" w:cs="Times New Roman"/>
                <w:color w:val="000000"/>
                <w:sz w:val="20"/>
                <w:szCs w:val="20"/>
                <w:lang w:eastAsia="ru-RU"/>
              </w:rPr>
              <w:t>584,5</w:t>
            </w:r>
          </w:p>
        </w:tc>
      </w:tr>
    </w:tbl>
    <w:p w:rsidR="00133D77" w:rsidRPr="00B226D1" w:rsidRDefault="00235A44" w:rsidP="00235A44">
      <w:pPr>
        <w:pStyle w:val="aa"/>
        <w:keepNext/>
        <w:spacing w:after="0"/>
        <w:ind w:firstLine="0"/>
        <w:rPr>
          <w:i/>
          <w:sz w:val="20"/>
        </w:rPr>
      </w:pPr>
      <w:r w:rsidRPr="00B226D1">
        <w:rPr>
          <w:i/>
          <w:sz w:val="20"/>
        </w:rPr>
        <w:t xml:space="preserve">* в соответствии с </w:t>
      </w:r>
      <w:r w:rsidR="00342E3C">
        <w:rPr>
          <w:i/>
          <w:sz w:val="20"/>
        </w:rPr>
        <w:t>пос.</w:t>
      </w:r>
      <w:r w:rsidRPr="00B226D1">
        <w:rPr>
          <w:i/>
          <w:sz w:val="20"/>
        </w:rPr>
        <w:t xml:space="preserve"> 5.2 СП 31.13330.2012 «Водоснабжение. Наружные сети и сооружения. Актуализированная редакция СНиП 2.04.02-84»</w:t>
      </w:r>
    </w:p>
    <w:p w:rsidR="00687D83" w:rsidRPr="00B226D1" w:rsidRDefault="00687D83" w:rsidP="00687D83">
      <w:pPr>
        <w:pStyle w:val="aa"/>
        <w:spacing w:before="240"/>
      </w:pPr>
      <w:r w:rsidRPr="00B226D1">
        <w:t>Как видно из представленной таблицы, требуемая производительность ОСК в 2027 г. составит:</w:t>
      </w:r>
    </w:p>
    <w:p w:rsidR="00687D83" w:rsidRPr="00B226D1" w:rsidRDefault="00687D83" w:rsidP="004F7B85">
      <w:pPr>
        <w:pStyle w:val="aa"/>
        <w:numPr>
          <w:ilvl w:val="0"/>
          <w:numId w:val="41"/>
        </w:numPr>
      </w:pPr>
      <w:r w:rsidRPr="00B226D1">
        <w:t>Технологическ</w:t>
      </w:r>
      <w:r w:rsidR="007B2F6B">
        <w:t xml:space="preserve">ие </w:t>
      </w:r>
      <w:r w:rsidRPr="00B226D1">
        <w:t>зон</w:t>
      </w:r>
      <w:r w:rsidR="007B2F6B">
        <w:t>ы</w:t>
      </w:r>
      <w:r w:rsidRPr="00B226D1">
        <w:t xml:space="preserve"> водоотведения </w:t>
      </w:r>
      <w:r w:rsidR="007B2F6B">
        <w:t>№№ 1-2</w:t>
      </w:r>
      <w:r w:rsidR="00D133BA">
        <w:t xml:space="preserve"> </w:t>
      </w:r>
      <w:r w:rsidR="002600F5">
        <w:t xml:space="preserve">(включительно) </w:t>
      </w:r>
      <w:r w:rsidR="00D133BA">
        <w:t xml:space="preserve">– </w:t>
      </w:r>
      <w:r w:rsidR="002600F5">
        <w:t>584,5</w:t>
      </w:r>
      <w:r w:rsidRPr="00B226D1">
        <w:t xml:space="preserve"> м³/сут</w:t>
      </w:r>
    </w:p>
    <w:p w:rsidR="00133D77" w:rsidRPr="00B226D1" w:rsidRDefault="00133D77" w:rsidP="004F7B85">
      <w:pPr>
        <w:pStyle w:val="aa"/>
        <w:numPr>
          <w:ilvl w:val="0"/>
          <w:numId w:val="41"/>
        </w:numPr>
        <w:sectPr w:rsidR="00133D77"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2"/>
        <w:rPr>
          <w:rFonts w:cs="Times New Roman"/>
        </w:rPr>
      </w:pPr>
      <w:bookmarkStart w:id="247" w:name="_Toc511725737"/>
      <w:r w:rsidRPr="00B226D1">
        <w:rPr>
          <w:rFonts w:cs="Times New Roman"/>
        </w:rPr>
        <w:t>Результаты анализа гидравлических режимов и режимов работы элементов централизованной системы водоотведения</w:t>
      </w:r>
      <w:bookmarkEnd w:id="247"/>
    </w:p>
    <w:p w:rsidR="00133D77" w:rsidRPr="00B226D1" w:rsidRDefault="00133D77" w:rsidP="00133D77">
      <w:pPr>
        <w:pStyle w:val="aa"/>
      </w:pPr>
      <w:r w:rsidRPr="00B226D1">
        <w:t xml:space="preserve">Результаты анализа гидравлических режимов и режимов работы элементов ЦСВО, расположенных на территории </w:t>
      </w:r>
      <w:r w:rsidR="00313B0C" w:rsidRPr="00B226D1">
        <w:t>СП Некрасовское</w:t>
      </w:r>
      <w:r w:rsidRPr="00B226D1">
        <w:t xml:space="preserve">, содержатся в базе данных электронной модели ЦСВС и ЦСВО </w:t>
      </w:r>
      <w:r w:rsidR="00313B0C" w:rsidRPr="00B226D1">
        <w:t>СП Некрасовское</w:t>
      </w:r>
      <w:r w:rsidRPr="00B226D1">
        <w:t>.</w:t>
      </w:r>
    </w:p>
    <w:p w:rsidR="00133D77" w:rsidRPr="00B226D1" w:rsidRDefault="00133D77" w:rsidP="00A65054">
      <w:pPr>
        <w:pStyle w:val="2"/>
        <w:rPr>
          <w:rFonts w:cs="Times New Roman"/>
        </w:rPr>
      </w:pPr>
      <w:bookmarkStart w:id="248" w:name="_Toc511725738"/>
      <w:r w:rsidRPr="00B226D1">
        <w:rPr>
          <w:rFonts w:cs="Times New Roman"/>
        </w:rPr>
        <w:t>Анализ резервов производственных мощностей очистных сооружений системы водоотведения и возможности расширения зоны их действия</w:t>
      </w:r>
      <w:bookmarkEnd w:id="248"/>
    </w:p>
    <w:p w:rsidR="00133D77" w:rsidRPr="00B226D1" w:rsidRDefault="00133D77" w:rsidP="00133D77">
      <w:pPr>
        <w:pStyle w:val="aa"/>
      </w:pPr>
      <w:r w:rsidRPr="00B226D1">
        <w:t xml:space="preserve">Анализ резервов производственных мощностей ОСК и возможности расширения зоны их действия по ЦСВО, расположенным на территории </w:t>
      </w:r>
      <w:r w:rsidR="00313B0C" w:rsidRPr="00B226D1">
        <w:t>СП Некрасовское</w:t>
      </w:r>
      <w:r w:rsidRPr="00B226D1">
        <w:t>, представлен в таблице ниже.</w:t>
      </w:r>
    </w:p>
    <w:p w:rsidR="00133D77" w:rsidRPr="00B226D1" w:rsidRDefault="00133D77" w:rsidP="00133D77">
      <w:pPr>
        <w:pStyle w:val="aa"/>
        <w:keepNext/>
        <w:spacing w:after="0"/>
        <w:ind w:firstLine="0"/>
        <w:sectPr w:rsidR="00133D77" w:rsidRPr="00B226D1" w:rsidSect="00133D77">
          <w:pgSz w:w="11906" w:h="16838"/>
          <w:pgMar w:top="1104" w:right="851"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7B2F6B" w:rsidRDefault="00133D77" w:rsidP="00133D77">
      <w:pPr>
        <w:pStyle w:val="aa"/>
        <w:keepNext/>
        <w:spacing w:after="0"/>
        <w:ind w:firstLine="0"/>
      </w:pPr>
      <w:bookmarkStart w:id="249" w:name="_Toc511725818"/>
      <w:r w:rsidRPr="00B226D1">
        <w:t xml:space="preserve">Таблица </w:t>
      </w:r>
      <w:fldSimple w:instr=" STYLEREF 1 \s ">
        <w:r w:rsidR="005E704F">
          <w:rPr>
            <w:noProof/>
          </w:rPr>
          <w:t>3</w:t>
        </w:r>
      </w:fldSimple>
      <w:r w:rsidRPr="00B226D1">
        <w:t>.</w:t>
      </w:r>
      <w:fldSimple w:instr=" SEQ Таблица \* ARABIC \s 1 ">
        <w:r w:rsidR="005E704F">
          <w:rPr>
            <w:noProof/>
          </w:rPr>
          <w:t>4</w:t>
        </w:r>
      </w:fldSimple>
      <w:r w:rsidRPr="00B226D1">
        <w:rPr>
          <w:noProof/>
        </w:rPr>
        <w:t xml:space="preserve"> – Р</w:t>
      </w:r>
      <w:r w:rsidRPr="00B226D1">
        <w:t>езервы производственных мощностей ОСК и возможность расширения зоны их действия</w:t>
      </w:r>
      <w:bookmarkEnd w:id="249"/>
    </w:p>
    <w:tbl>
      <w:tblPr>
        <w:tblW w:w="14917" w:type="dxa"/>
        <w:tblInd w:w="113" w:type="dxa"/>
        <w:tblLook w:val="04A0" w:firstRow="1" w:lastRow="0" w:firstColumn="1" w:lastColumn="0" w:noHBand="0" w:noVBand="1"/>
      </w:tblPr>
      <w:tblGrid>
        <w:gridCol w:w="548"/>
        <w:gridCol w:w="3133"/>
        <w:gridCol w:w="863"/>
        <w:gridCol w:w="889"/>
        <w:gridCol w:w="862"/>
        <w:gridCol w:w="862"/>
        <w:gridCol w:w="862"/>
        <w:gridCol w:w="862"/>
        <w:gridCol w:w="862"/>
        <w:gridCol w:w="862"/>
        <w:gridCol w:w="862"/>
        <w:gridCol w:w="862"/>
        <w:gridCol w:w="862"/>
        <w:gridCol w:w="862"/>
        <w:gridCol w:w="864"/>
      </w:tblGrid>
      <w:tr w:rsidR="009D051F" w:rsidRPr="009D051F" w:rsidTr="009D051F">
        <w:trPr>
          <w:trHeight w:val="20"/>
        </w:trPr>
        <w:tc>
          <w:tcPr>
            <w:tcW w:w="548"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 п.п.</w:t>
            </w:r>
          </w:p>
        </w:tc>
        <w:tc>
          <w:tcPr>
            <w:tcW w:w="313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Показатель</w:t>
            </w:r>
          </w:p>
        </w:tc>
        <w:tc>
          <w:tcPr>
            <w:tcW w:w="863" w:type="dxa"/>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Ед. изм.</w:t>
            </w:r>
          </w:p>
        </w:tc>
        <w:tc>
          <w:tcPr>
            <w:tcW w:w="889" w:type="dxa"/>
            <w:tcBorders>
              <w:top w:val="single" w:sz="4" w:space="0" w:color="auto"/>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Период</w:t>
            </w:r>
          </w:p>
        </w:tc>
        <w:tc>
          <w:tcPr>
            <w:tcW w:w="9484" w:type="dxa"/>
            <w:gridSpan w:val="11"/>
            <w:tcBorders>
              <w:top w:val="single" w:sz="4" w:space="0" w:color="auto"/>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Прогнозный период</w:t>
            </w:r>
          </w:p>
        </w:tc>
      </w:tr>
      <w:tr w:rsidR="009D051F" w:rsidRPr="009D051F" w:rsidTr="009D051F">
        <w:trPr>
          <w:trHeight w:val="20"/>
        </w:trPr>
        <w:tc>
          <w:tcPr>
            <w:tcW w:w="548" w:type="dxa"/>
            <w:vMerge/>
            <w:tcBorders>
              <w:top w:val="single" w:sz="4" w:space="0" w:color="auto"/>
              <w:left w:val="single" w:sz="4" w:space="0" w:color="auto"/>
              <w:bottom w:val="single" w:sz="4" w:space="0" w:color="auto"/>
              <w:right w:val="single" w:sz="4" w:space="0" w:color="auto"/>
            </w:tcBorders>
            <w:vAlign w:val="center"/>
            <w:hideMark/>
          </w:tcPr>
          <w:p w:rsidR="007B2F6B" w:rsidRPr="009D051F" w:rsidRDefault="007B2F6B" w:rsidP="007B2F6B">
            <w:pPr>
              <w:spacing w:line="240" w:lineRule="auto"/>
              <w:rPr>
                <w:rFonts w:eastAsia="Times New Roman" w:cs="Times New Roman"/>
                <w:b/>
                <w:bCs/>
                <w:sz w:val="20"/>
                <w:szCs w:val="20"/>
                <w:lang w:eastAsia="ru-RU"/>
              </w:rPr>
            </w:pPr>
          </w:p>
        </w:tc>
        <w:tc>
          <w:tcPr>
            <w:tcW w:w="3133" w:type="dxa"/>
            <w:vMerge/>
            <w:tcBorders>
              <w:top w:val="single" w:sz="4" w:space="0" w:color="auto"/>
              <w:left w:val="single" w:sz="4" w:space="0" w:color="auto"/>
              <w:bottom w:val="single" w:sz="4" w:space="0" w:color="auto"/>
              <w:right w:val="single" w:sz="4" w:space="0" w:color="auto"/>
            </w:tcBorders>
            <w:vAlign w:val="center"/>
            <w:hideMark/>
          </w:tcPr>
          <w:p w:rsidR="007B2F6B" w:rsidRPr="009D051F" w:rsidRDefault="007B2F6B" w:rsidP="007B2F6B">
            <w:pPr>
              <w:spacing w:line="240" w:lineRule="auto"/>
              <w:rPr>
                <w:rFonts w:eastAsia="Times New Roman" w:cs="Times New Roman"/>
                <w:b/>
                <w:bCs/>
                <w:sz w:val="20"/>
                <w:szCs w:val="20"/>
                <w:lang w:eastAsia="ru-RU"/>
              </w:rPr>
            </w:pPr>
          </w:p>
        </w:tc>
        <w:tc>
          <w:tcPr>
            <w:tcW w:w="863" w:type="dxa"/>
            <w:vMerge/>
            <w:tcBorders>
              <w:top w:val="single" w:sz="4" w:space="0" w:color="auto"/>
              <w:left w:val="single" w:sz="4" w:space="0" w:color="auto"/>
              <w:bottom w:val="single" w:sz="4" w:space="0" w:color="auto"/>
              <w:right w:val="single" w:sz="4" w:space="0" w:color="auto"/>
            </w:tcBorders>
            <w:vAlign w:val="center"/>
            <w:hideMark/>
          </w:tcPr>
          <w:p w:rsidR="007B2F6B" w:rsidRPr="009D051F" w:rsidRDefault="007B2F6B" w:rsidP="007B2F6B">
            <w:pPr>
              <w:spacing w:line="240" w:lineRule="auto"/>
              <w:rPr>
                <w:rFonts w:eastAsia="Times New Roman" w:cs="Times New Roman"/>
                <w:b/>
                <w:bCs/>
                <w:sz w:val="20"/>
                <w:szCs w:val="20"/>
                <w:lang w:eastAsia="ru-RU"/>
              </w:rPr>
            </w:pP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2016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2017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2018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2019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2020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2021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2022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2023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2024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2025 г.</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2026 г.</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2027 г.</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w:t>
            </w:r>
          </w:p>
        </w:tc>
        <w:tc>
          <w:tcPr>
            <w:tcW w:w="14369" w:type="dxa"/>
            <w:gridSpan w:val="14"/>
            <w:tcBorders>
              <w:top w:val="single" w:sz="4" w:space="0" w:color="auto"/>
              <w:left w:val="nil"/>
              <w:bottom w:val="single" w:sz="4" w:space="0" w:color="auto"/>
              <w:right w:val="single" w:sz="4" w:space="0" w:color="000000"/>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Технологические зоны водоснабжения (питьевого) № 1(пос. Михайловский), №2 (пос. Красный Волгарь)</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w:t>
            </w:r>
          </w:p>
        </w:tc>
        <w:tc>
          <w:tcPr>
            <w:tcW w:w="313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rPr>
                <w:rFonts w:eastAsia="Times New Roman" w:cs="Times New Roman"/>
                <w:sz w:val="20"/>
                <w:szCs w:val="20"/>
                <w:lang w:eastAsia="ru-RU"/>
              </w:rPr>
            </w:pPr>
            <w:r w:rsidRPr="009D051F">
              <w:rPr>
                <w:rFonts w:eastAsia="Times New Roman" w:cs="Times New Roman"/>
                <w:sz w:val="20"/>
                <w:szCs w:val="20"/>
                <w:lang w:eastAsia="ru-RU"/>
              </w:rPr>
              <w:t>Объём отведенных сточных вод</w:t>
            </w:r>
          </w:p>
        </w:tc>
        <w:tc>
          <w:tcPr>
            <w:tcW w:w="86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тыс. м³</w:t>
            </w: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146,0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147,5</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149,1</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150,6</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152,2</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153,7</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155,2</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157,0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158,8</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160,6</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162,3</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164,1</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w:t>
            </w:r>
          </w:p>
        </w:tc>
        <w:tc>
          <w:tcPr>
            <w:tcW w:w="313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rPr>
                <w:rFonts w:eastAsia="Times New Roman" w:cs="Times New Roman"/>
                <w:sz w:val="20"/>
                <w:szCs w:val="20"/>
                <w:lang w:eastAsia="ru-RU"/>
              </w:rPr>
            </w:pPr>
            <w:r w:rsidRPr="009D051F">
              <w:rPr>
                <w:rFonts w:eastAsia="Times New Roman" w:cs="Times New Roman"/>
                <w:sz w:val="20"/>
                <w:szCs w:val="20"/>
                <w:lang w:eastAsia="ru-RU"/>
              </w:rPr>
              <w:t>Объём отведенных сточных вод (среднесуточный)</w:t>
            </w:r>
          </w:p>
        </w:tc>
        <w:tc>
          <w:tcPr>
            <w:tcW w:w="86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м³</w:t>
            </w: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400,0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404,2</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408,4</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412,6</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416,9</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421,1</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425,3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430,2</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435,0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439,9</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444,7</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449,6</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313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rPr>
                <w:rFonts w:eastAsia="Times New Roman" w:cs="Times New Roman"/>
                <w:sz w:val="20"/>
                <w:szCs w:val="20"/>
                <w:lang w:eastAsia="ru-RU"/>
              </w:rPr>
            </w:pPr>
            <w:r w:rsidRPr="009D051F">
              <w:rPr>
                <w:rFonts w:eastAsia="Times New Roman" w:cs="Times New Roman"/>
                <w:sz w:val="20"/>
                <w:szCs w:val="20"/>
                <w:lang w:eastAsia="ru-RU"/>
              </w:rPr>
              <w:t>Коэффициент суточной неравномерности*</w:t>
            </w:r>
          </w:p>
        </w:tc>
        <w:tc>
          <w:tcPr>
            <w:tcW w:w="86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w:t>
            </w:r>
          </w:p>
        </w:tc>
        <w:tc>
          <w:tcPr>
            <w:tcW w:w="313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rPr>
                <w:rFonts w:eastAsia="Times New Roman" w:cs="Times New Roman"/>
                <w:sz w:val="20"/>
                <w:szCs w:val="20"/>
                <w:lang w:eastAsia="ru-RU"/>
              </w:rPr>
            </w:pPr>
            <w:r w:rsidRPr="009D051F">
              <w:rPr>
                <w:rFonts w:eastAsia="Times New Roman" w:cs="Times New Roman"/>
                <w:sz w:val="20"/>
                <w:szCs w:val="20"/>
                <w:lang w:eastAsia="ru-RU"/>
              </w:rPr>
              <w:t>Объём отведенных сточных вод (в сутки максимального водопотребления) - требуемая производительность ОСК</w:t>
            </w:r>
          </w:p>
        </w:tc>
        <w:tc>
          <w:tcPr>
            <w:tcW w:w="86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м³</w:t>
            </w: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525,5</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531,0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536,4</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541,9</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547,4</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552,9</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559,2</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565,5</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571,8</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578,2</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584,5</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1.5</w:t>
            </w:r>
          </w:p>
        </w:tc>
        <w:tc>
          <w:tcPr>
            <w:tcW w:w="313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rPr>
                <w:rFonts w:eastAsia="Times New Roman" w:cs="Times New Roman"/>
                <w:sz w:val="20"/>
                <w:szCs w:val="20"/>
                <w:lang w:eastAsia="ru-RU"/>
              </w:rPr>
            </w:pPr>
            <w:r w:rsidRPr="009D051F">
              <w:rPr>
                <w:rFonts w:eastAsia="Times New Roman" w:cs="Times New Roman"/>
                <w:sz w:val="20"/>
                <w:szCs w:val="20"/>
                <w:lang w:eastAsia="ru-RU"/>
              </w:rPr>
              <w:t>Проектная производительность ОСК (суточная)</w:t>
            </w:r>
          </w:p>
        </w:tc>
        <w:tc>
          <w:tcPr>
            <w:tcW w:w="86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м³</w:t>
            </w: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1 320,0</w:t>
            </w:r>
          </w:p>
        </w:tc>
      </w:tr>
      <w:tr w:rsidR="009D051F" w:rsidRPr="009D051F" w:rsidTr="009D051F">
        <w:trPr>
          <w:trHeight w:val="20"/>
        </w:trPr>
        <w:tc>
          <w:tcPr>
            <w:tcW w:w="548" w:type="dxa"/>
            <w:tcBorders>
              <w:top w:val="nil"/>
              <w:left w:val="single" w:sz="4" w:space="0" w:color="auto"/>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1.6</w:t>
            </w:r>
          </w:p>
        </w:tc>
        <w:tc>
          <w:tcPr>
            <w:tcW w:w="313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rPr>
                <w:rFonts w:eastAsia="Times New Roman" w:cs="Times New Roman"/>
                <w:sz w:val="20"/>
                <w:szCs w:val="20"/>
                <w:lang w:eastAsia="ru-RU"/>
              </w:rPr>
            </w:pPr>
            <w:r w:rsidRPr="009D051F">
              <w:rPr>
                <w:rFonts w:eastAsia="Times New Roman" w:cs="Times New Roman"/>
                <w:sz w:val="20"/>
                <w:szCs w:val="20"/>
                <w:lang w:eastAsia="ru-RU"/>
              </w:rPr>
              <w:t>Резерв (+)/дефицит (-) производительности ОСК (суточный)</w:t>
            </w:r>
          </w:p>
        </w:tc>
        <w:tc>
          <w:tcPr>
            <w:tcW w:w="863"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м³</w:t>
            </w:r>
          </w:p>
        </w:tc>
        <w:tc>
          <w:tcPr>
            <w:tcW w:w="889"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800,0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794,5</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789,0</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783,6</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778,1</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772,6</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767,1</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760,8</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754,5</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748,2</w:t>
            </w:r>
          </w:p>
        </w:tc>
        <w:tc>
          <w:tcPr>
            <w:tcW w:w="862"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741,8</w:t>
            </w:r>
          </w:p>
        </w:tc>
        <w:tc>
          <w:tcPr>
            <w:tcW w:w="864" w:type="dxa"/>
            <w:tcBorders>
              <w:top w:val="nil"/>
              <w:left w:val="nil"/>
              <w:bottom w:val="single" w:sz="4" w:space="0" w:color="auto"/>
              <w:right w:val="single" w:sz="4" w:space="0" w:color="auto"/>
            </w:tcBorders>
            <w:shd w:val="clear" w:color="auto" w:fill="auto"/>
            <w:vAlign w:val="center"/>
            <w:hideMark/>
          </w:tcPr>
          <w:p w:rsidR="007B2F6B" w:rsidRPr="009D051F" w:rsidRDefault="007B2F6B" w:rsidP="007B2F6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735,5</w:t>
            </w:r>
          </w:p>
        </w:tc>
      </w:tr>
    </w:tbl>
    <w:p w:rsidR="00133D77" w:rsidRPr="00B226D1" w:rsidRDefault="00235A44" w:rsidP="00133D77">
      <w:pPr>
        <w:pStyle w:val="aa"/>
        <w:keepNext/>
        <w:spacing w:after="0"/>
        <w:ind w:firstLine="0"/>
        <w:rPr>
          <w:i/>
          <w:sz w:val="20"/>
        </w:rPr>
      </w:pPr>
      <w:r w:rsidRPr="00B226D1">
        <w:rPr>
          <w:i/>
          <w:sz w:val="20"/>
        </w:rPr>
        <w:t xml:space="preserve">* в соответствии с </w:t>
      </w:r>
      <w:r w:rsidR="00342E3C">
        <w:rPr>
          <w:i/>
          <w:sz w:val="20"/>
        </w:rPr>
        <w:t>пос.</w:t>
      </w:r>
      <w:r w:rsidRPr="00B226D1">
        <w:rPr>
          <w:i/>
          <w:sz w:val="20"/>
        </w:rPr>
        <w:t xml:space="preserve"> 5.2 СП 31.13330.2012 «Водоснабжение. Наружные сети и сооружения. Актуализированная редакция СНиП 2.04.02-84»</w:t>
      </w:r>
    </w:p>
    <w:p w:rsidR="00133D77" w:rsidRPr="00B226D1" w:rsidRDefault="00133D77" w:rsidP="00A96325">
      <w:pPr>
        <w:pStyle w:val="aa"/>
        <w:spacing w:before="240"/>
      </w:pPr>
      <w:r w:rsidRPr="00B226D1">
        <w:t>Как видно из представленной таблицы, расчетный резерв/дефицит производительности ОСК в 2027 г. составит:</w:t>
      </w:r>
    </w:p>
    <w:p w:rsidR="000B77BE" w:rsidRPr="00B226D1" w:rsidRDefault="000B77BE" w:rsidP="004F7B85">
      <w:pPr>
        <w:pStyle w:val="aa"/>
        <w:numPr>
          <w:ilvl w:val="0"/>
          <w:numId w:val="42"/>
        </w:numPr>
      </w:pPr>
      <w:r w:rsidRPr="00B226D1">
        <w:t>Технологическ</w:t>
      </w:r>
      <w:r w:rsidR="002600F5">
        <w:t>ие</w:t>
      </w:r>
      <w:r w:rsidRPr="00B226D1">
        <w:t xml:space="preserve"> зон</w:t>
      </w:r>
      <w:r w:rsidR="002600F5">
        <w:t>ы</w:t>
      </w:r>
      <w:r w:rsidRPr="00B226D1">
        <w:t xml:space="preserve"> водоотведения </w:t>
      </w:r>
      <w:r w:rsidR="002600F5">
        <w:t>№№ 1-2 (включительно)</w:t>
      </w:r>
      <w:r w:rsidRPr="00B226D1">
        <w:t xml:space="preserve"> – </w:t>
      </w:r>
      <w:r w:rsidR="002600F5">
        <w:rPr>
          <w:rFonts w:eastAsia="Times New Roman"/>
          <w:color w:val="000000"/>
          <w:lang w:eastAsia="ru-RU"/>
        </w:rPr>
        <w:t xml:space="preserve">735,5 </w:t>
      </w:r>
      <w:r w:rsidRPr="00B226D1">
        <w:t>м³/сут</w:t>
      </w:r>
    </w:p>
    <w:p w:rsidR="00133D77" w:rsidRPr="00B226D1" w:rsidRDefault="00133D77" w:rsidP="00133D77">
      <w:pPr>
        <w:pStyle w:val="aa"/>
      </w:pPr>
    </w:p>
    <w:p w:rsidR="004F6022" w:rsidRPr="00B226D1" w:rsidRDefault="004F6022" w:rsidP="00133D77">
      <w:pPr>
        <w:pStyle w:val="aa"/>
        <w:sectPr w:rsidR="004F6022" w:rsidRPr="00B226D1"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1"/>
        <w:rPr>
          <w:rFonts w:cs="Times New Roman"/>
        </w:rPr>
      </w:pPr>
      <w:bookmarkStart w:id="250" w:name="_Toc511725739"/>
      <w:r w:rsidRPr="00B226D1">
        <w:rPr>
          <w:rFonts w:cs="Times New Roman"/>
        </w:rPr>
        <w:t>Предложения по строительству, реконструкции и модернизации (техническому перевооружению) объектов централизованной системы водоотведения</w:t>
      </w:r>
      <w:bookmarkEnd w:id="250"/>
    </w:p>
    <w:p w:rsidR="00133D77" w:rsidRPr="00B226D1" w:rsidRDefault="00133D77" w:rsidP="00A65054">
      <w:pPr>
        <w:pStyle w:val="2"/>
        <w:rPr>
          <w:rFonts w:cs="Times New Roman"/>
        </w:rPr>
      </w:pPr>
      <w:bookmarkStart w:id="251" w:name="_Toc511725740"/>
      <w:r w:rsidRPr="00B226D1">
        <w:rPr>
          <w:rFonts w:cs="Times New Roman"/>
        </w:rPr>
        <w:t>Основные направления, принципы, задачи и плановые значения показателей развития централизованной системы водоотведения</w:t>
      </w:r>
      <w:bookmarkEnd w:id="251"/>
    </w:p>
    <w:p w:rsidR="00133D77" w:rsidRPr="00B226D1" w:rsidRDefault="00133D77" w:rsidP="00133D77">
      <w:pPr>
        <w:pStyle w:val="aa"/>
      </w:pPr>
      <w:r w:rsidRPr="00B226D1">
        <w:t>Развитие централизованной системы водоотведения направлено на достижение следующих целей:</w:t>
      </w:r>
    </w:p>
    <w:p w:rsidR="00133D77" w:rsidRPr="00B226D1" w:rsidRDefault="00133D77" w:rsidP="00E3702C">
      <w:pPr>
        <w:pStyle w:val="aa"/>
        <w:numPr>
          <w:ilvl w:val="0"/>
          <w:numId w:val="56"/>
        </w:numPr>
        <w:spacing w:after="0"/>
        <w:ind w:left="1418" w:hanging="425"/>
      </w:pPr>
      <w:r w:rsidRPr="00B226D1">
        <w:t>обеспечение надёжности и бесперебойности водоотведения;</w:t>
      </w:r>
    </w:p>
    <w:p w:rsidR="00133D77" w:rsidRPr="00B226D1" w:rsidRDefault="00133D77" w:rsidP="00E3702C">
      <w:pPr>
        <w:pStyle w:val="aa"/>
        <w:numPr>
          <w:ilvl w:val="0"/>
          <w:numId w:val="56"/>
        </w:numPr>
        <w:spacing w:after="0"/>
        <w:ind w:left="1418" w:hanging="425"/>
      </w:pPr>
      <w:r w:rsidRPr="00B226D1">
        <w:t>организация централизованного водоотведения на территориях, где оно отсутствует, и в новых районах (на застраиваемых территориях);</w:t>
      </w:r>
    </w:p>
    <w:p w:rsidR="00133D77" w:rsidRPr="00B226D1" w:rsidRDefault="00133D77" w:rsidP="00E3702C">
      <w:pPr>
        <w:pStyle w:val="aa"/>
        <w:numPr>
          <w:ilvl w:val="0"/>
          <w:numId w:val="56"/>
        </w:numPr>
        <w:spacing w:after="0"/>
        <w:ind w:left="1418" w:hanging="425"/>
      </w:pPr>
      <w:r w:rsidRPr="00B226D1">
        <w:t>улучшение показателей качества очистки сточных вод;</w:t>
      </w:r>
    </w:p>
    <w:p w:rsidR="00133D77" w:rsidRPr="00B226D1" w:rsidRDefault="00133D77" w:rsidP="00E3702C">
      <w:pPr>
        <w:pStyle w:val="aa"/>
        <w:numPr>
          <w:ilvl w:val="0"/>
          <w:numId w:val="56"/>
        </w:numPr>
        <w:spacing w:after="0"/>
        <w:ind w:left="1418" w:hanging="425"/>
      </w:pPr>
      <w:r w:rsidRPr="00B226D1">
        <w:t>уменьшение сбросов загрязняющих веществ в поверхностные водные объекты, в т.ч. неочищенных поверхностных сточных вод;</w:t>
      </w:r>
    </w:p>
    <w:p w:rsidR="00133D77" w:rsidRPr="00B226D1" w:rsidRDefault="00133D77" w:rsidP="00E3702C">
      <w:pPr>
        <w:pStyle w:val="aa"/>
        <w:numPr>
          <w:ilvl w:val="0"/>
          <w:numId w:val="56"/>
        </w:numPr>
        <w:spacing w:after="0"/>
        <w:ind w:left="1418" w:hanging="425"/>
      </w:pPr>
      <w:r w:rsidRPr="00B226D1">
        <w:t>повышение энергоэффективности транспортировки и очистки сточных вод;</w:t>
      </w:r>
    </w:p>
    <w:p w:rsidR="00133D77" w:rsidRPr="00B226D1" w:rsidRDefault="00133D77" w:rsidP="00E3702C">
      <w:pPr>
        <w:pStyle w:val="aa"/>
        <w:numPr>
          <w:ilvl w:val="0"/>
          <w:numId w:val="56"/>
        </w:numPr>
        <w:ind w:left="1418" w:hanging="425"/>
      </w:pPr>
      <w:r w:rsidRPr="00B226D1">
        <w:t>повышение качества обслуживания абонентов.</w:t>
      </w:r>
    </w:p>
    <w:p w:rsidR="00133D77" w:rsidRPr="00B226D1" w:rsidRDefault="00133D77" w:rsidP="00133D77">
      <w:pPr>
        <w:pStyle w:val="aa"/>
        <w:keepNext/>
        <w:rPr>
          <w:b/>
        </w:rPr>
      </w:pPr>
      <w:r w:rsidRPr="00B226D1">
        <w:rPr>
          <w:b/>
        </w:rPr>
        <w:t xml:space="preserve">Обеспечение надёжности и бесперебойности водоотведения </w:t>
      </w:r>
    </w:p>
    <w:p w:rsidR="00133D77" w:rsidRPr="00B226D1" w:rsidRDefault="00133D77" w:rsidP="00133D77">
      <w:pPr>
        <w:pStyle w:val="aa"/>
      </w:pPr>
      <w:r w:rsidRPr="00B226D1">
        <w:t xml:space="preserve">Для обеспечения надёжности и бесперебойности функционирования централизованных систем водоотведения на территории </w:t>
      </w:r>
      <w:r w:rsidR="00313B0C" w:rsidRPr="00B226D1">
        <w:t>СП Некрасовское</w:t>
      </w:r>
      <w:r w:rsidRPr="00B226D1">
        <w:t xml:space="preserve"> данной работой предусматривается планомерная реконструкция участков канализационных сетей и объектов системы водоотведения (КНС). Приоритет при замене канализационных сетей отдаётся коллекторам (головным и подводящим к ним) и участкам с большими диаметрами, поскольку данные элементы вносят наибольший вклад в надёжность всей системы. </w:t>
      </w:r>
    </w:p>
    <w:p w:rsidR="00133D77" w:rsidRPr="00B226D1" w:rsidRDefault="00133D77" w:rsidP="00133D77">
      <w:pPr>
        <w:pStyle w:val="aa"/>
        <w:keepNext/>
        <w:rPr>
          <w:b/>
        </w:rPr>
      </w:pPr>
      <w:r w:rsidRPr="00B226D1">
        <w:rPr>
          <w:b/>
        </w:rPr>
        <w:t>Организация централизованного водоотведения на территориях, где оно отсутствует</w:t>
      </w:r>
    </w:p>
    <w:p w:rsidR="00133D77" w:rsidRPr="00B226D1" w:rsidRDefault="00133D77" w:rsidP="00133D77">
      <w:pPr>
        <w:pStyle w:val="aa"/>
      </w:pPr>
      <w:r w:rsidRPr="00B226D1">
        <w:t xml:space="preserve">Организация централизованного водоотведения на территории </w:t>
      </w:r>
      <w:r w:rsidR="00313B0C" w:rsidRPr="00B226D1">
        <w:t>СП Некрасовское</w:t>
      </w:r>
      <w:r w:rsidRPr="00B226D1">
        <w:t xml:space="preserve">, где оно отсутствует, связана со строительством сетей водоотведения в соответствии с действующими нормами и правилами. На застраиваемых территориях организация централизованного водоотведения предполагает строительство канализационных сетей, для обеспечения централизованным водоотведением отдельных территорий перспективного строительства возможно потребуется строительство новых КНС. </w:t>
      </w:r>
    </w:p>
    <w:p w:rsidR="00133D77" w:rsidRPr="00B226D1" w:rsidRDefault="00133D77" w:rsidP="00133D77">
      <w:pPr>
        <w:pStyle w:val="aa"/>
        <w:keepNext/>
        <w:rPr>
          <w:b/>
        </w:rPr>
      </w:pPr>
      <w:r w:rsidRPr="00B226D1">
        <w:rPr>
          <w:b/>
        </w:rPr>
        <w:t xml:space="preserve">Улучшение показателей качества очистки сточных вод </w:t>
      </w:r>
    </w:p>
    <w:p w:rsidR="00A27384" w:rsidRPr="00B226D1" w:rsidRDefault="00A27384" w:rsidP="00A27384">
      <w:pPr>
        <w:pStyle w:val="aa"/>
      </w:pPr>
      <w:r w:rsidRPr="00B226D1">
        <w:t>Для улучшения качества очистки сточных вод и уменьшения сбросов загрязняющих веществ в поверхностные водные требуется ужесточить контроль за деятельностью промышленных предприятий и качеством очистки сточных вод локальными очистными сооружениями перед сбросом их в системы хозяйственно-бытового централизованного водоотведения в соответствии с ПП РФ от 21.06.2013 N 525 «Об утверждении Правил осуществления контроля состава и свойств сточных вод».</w:t>
      </w:r>
    </w:p>
    <w:p w:rsidR="00133D77" w:rsidRPr="00B226D1" w:rsidRDefault="00133D77" w:rsidP="00133D77">
      <w:pPr>
        <w:pStyle w:val="aa"/>
        <w:keepNext/>
        <w:rPr>
          <w:b/>
        </w:rPr>
      </w:pPr>
      <w:r w:rsidRPr="00B226D1">
        <w:rPr>
          <w:b/>
        </w:rPr>
        <w:t>Уменьшение сбросов загрязняющих веществ в поверхностные водные объекты</w:t>
      </w:r>
    </w:p>
    <w:p w:rsidR="00A27384" w:rsidRPr="00B226D1" w:rsidRDefault="00A27384" w:rsidP="00A27384">
      <w:pPr>
        <w:pStyle w:val="aa"/>
      </w:pPr>
      <w:r w:rsidRPr="00B226D1">
        <w:t>Для уменьшения сбросов загрязняющих веществ в поверхностные водные объекты, в т.ч. неочищенных поверхностных сточных вод, требуется реализация проведения работ (проектных и строительных) по реконструкции и строительству ОСК.</w:t>
      </w:r>
    </w:p>
    <w:p w:rsidR="00133D77" w:rsidRPr="00B226D1" w:rsidRDefault="00133D77" w:rsidP="00133D77">
      <w:pPr>
        <w:pStyle w:val="aa"/>
        <w:keepNext/>
        <w:rPr>
          <w:b/>
        </w:rPr>
      </w:pPr>
      <w:r w:rsidRPr="00B226D1">
        <w:rPr>
          <w:b/>
        </w:rPr>
        <w:t>Повышение энергоэффективности транспортировки и очистки сточных вод</w:t>
      </w:r>
    </w:p>
    <w:p w:rsidR="00133D77" w:rsidRPr="00B226D1" w:rsidRDefault="00133D77" w:rsidP="00133D77">
      <w:pPr>
        <w:pStyle w:val="aa"/>
      </w:pPr>
      <w:r w:rsidRPr="00B226D1">
        <w:t>Для повышения энергоэффективности транспортировки сточных вод требуется замена физически устаревших насосных агрегатов на КНС. Реконструкция КНС предполагает замену существующих насосных агрегатов на энергоэффективные (с большим КПД), а также внедрение систем АВР, плавного пуска и ЧРП для ликвидации существующей системы управления производительностью станций посредством существующей запорной арматуры и недопущения работы мощных двигателей в режиме «старт-стоп».</w:t>
      </w:r>
    </w:p>
    <w:p w:rsidR="00133D77" w:rsidRPr="00B226D1" w:rsidRDefault="00133D77" w:rsidP="00133D77">
      <w:pPr>
        <w:pStyle w:val="aa"/>
        <w:keepNext/>
        <w:rPr>
          <w:b/>
        </w:rPr>
      </w:pPr>
      <w:r w:rsidRPr="00B226D1">
        <w:rPr>
          <w:b/>
        </w:rPr>
        <w:t>Повышение качества обслуживания абонентов.</w:t>
      </w:r>
    </w:p>
    <w:p w:rsidR="00133D77" w:rsidRPr="00B226D1" w:rsidRDefault="00133D77" w:rsidP="00133D77">
      <w:pPr>
        <w:pStyle w:val="aa"/>
      </w:pPr>
      <w:r w:rsidRPr="00B226D1">
        <w:t>Вышеперечисленные мероприятия позволят повысить качество обслуживания абонентов и максимизировать долю удовлетворённых заявок на подключение абонентов к централизованной системе водоотведения.</w:t>
      </w:r>
    </w:p>
    <w:p w:rsidR="00133D77" w:rsidRPr="00B226D1" w:rsidRDefault="00133D77" w:rsidP="00133D77">
      <w:pPr>
        <w:pStyle w:val="aa"/>
      </w:pPr>
      <w:r w:rsidRPr="00B226D1">
        <w:t xml:space="preserve">В соответствии с Приказом Министерства строительства и жилищно-коммунального хозяйства Российской Федерации от 4.04.2014 № 162/пр «Об утверждении перечня показателей…» к показателям функционирования ЦСВО относят: </w:t>
      </w:r>
    </w:p>
    <w:p w:rsidR="00133D77" w:rsidRPr="00B226D1" w:rsidRDefault="00133D77" w:rsidP="00E3702C">
      <w:pPr>
        <w:pStyle w:val="aa"/>
        <w:numPr>
          <w:ilvl w:val="0"/>
          <w:numId w:val="57"/>
        </w:numPr>
        <w:spacing w:after="0"/>
        <w:ind w:left="1418"/>
      </w:pPr>
      <w:r w:rsidRPr="00B226D1">
        <w:t>показатели надежности и бесперебойности водоотведения;</w:t>
      </w:r>
    </w:p>
    <w:p w:rsidR="00133D77" w:rsidRPr="00B226D1" w:rsidRDefault="00133D77" w:rsidP="00E3702C">
      <w:pPr>
        <w:pStyle w:val="aa"/>
        <w:numPr>
          <w:ilvl w:val="0"/>
          <w:numId w:val="57"/>
        </w:numPr>
        <w:spacing w:after="0"/>
        <w:ind w:left="1418"/>
      </w:pPr>
      <w:r w:rsidRPr="00B226D1">
        <w:t>показатели очистки сточных вод;</w:t>
      </w:r>
    </w:p>
    <w:p w:rsidR="00133D77" w:rsidRPr="00B226D1" w:rsidRDefault="00133D77" w:rsidP="00E3702C">
      <w:pPr>
        <w:pStyle w:val="aa"/>
        <w:numPr>
          <w:ilvl w:val="0"/>
          <w:numId w:val="57"/>
        </w:numPr>
        <w:ind w:left="1418"/>
      </w:pPr>
      <w:r w:rsidRPr="00B226D1">
        <w:t>показатели эффективности использования ресурсов.</w:t>
      </w:r>
    </w:p>
    <w:p w:rsidR="00133D77" w:rsidRPr="00B226D1" w:rsidRDefault="00133D77" w:rsidP="00133D77">
      <w:pPr>
        <w:pStyle w:val="aa"/>
      </w:pPr>
      <w:r w:rsidRPr="00B226D1">
        <w:t>Данные показатели рассмотрены в разделе 15.</w:t>
      </w:r>
    </w:p>
    <w:p w:rsidR="00133D77" w:rsidRPr="00B226D1" w:rsidRDefault="00133D77" w:rsidP="00A65054">
      <w:pPr>
        <w:pStyle w:val="2"/>
        <w:rPr>
          <w:rFonts w:cs="Times New Roman"/>
        </w:rPr>
      </w:pPr>
      <w:bookmarkStart w:id="252" w:name="_Toc511725741"/>
      <w:r w:rsidRPr="00B226D1">
        <w:rPr>
          <w:rFonts w:cs="Times New Roman"/>
        </w:rPr>
        <w:t>Перечень основных мероприятий по реализации схем водоотведения с разбивкой по годам, включая технические обоснования этих мероприятий</w:t>
      </w:r>
      <w:bookmarkEnd w:id="252"/>
    </w:p>
    <w:p w:rsidR="005E704F" w:rsidRPr="00C624D2" w:rsidRDefault="005E704F" w:rsidP="005E704F">
      <w:pPr>
        <w:pStyle w:val="aa"/>
      </w:pPr>
      <w:r>
        <w:t>Все предлагаемые в данном разделе мероприятия разделены на 4 категории</w:t>
      </w:r>
      <w:r w:rsidRPr="00C624D2">
        <w:t>:</w:t>
      </w:r>
    </w:p>
    <w:p w:rsidR="005E704F" w:rsidRPr="00FB1ED6" w:rsidRDefault="005E704F" w:rsidP="005E704F">
      <w:pPr>
        <w:pStyle w:val="aa"/>
        <w:numPr>
          <w:ilvl w:val="0"/>
          <w:numId w:val="74"/>
        </w:numPr>
        <w:rPr>
          <w:b/>
          <w:caps/>
        </w:rPr>
      </w:pPr>
      <w:r>
        <w:t>Системные мероприятия – категория мероприятий, в которой указываются мероприятия по строительству и реконструкции объектов и сетей, направленные на изменение сложившейся структуры ЦСВО населенного пункта (подключение к ЦСВО другого населенного пункта посредством объединения технологических зон, объединение двух или более технологических зон населенного пункта в одну) и мероприятия по строительству ЦСВО в населенном пункте, в котором она отсутствует (создание новой технологической зоны, либо объединение вновь создаваемой технологической зоны с существующей технологической зоной другого населенного пункта)</w:t>
      </w:r>
      <w:r w:rsidRPr="00C2321C">
        <w:t>;</w:t>
      </w:r>
    </w:p>
    <w:p w:rsidR="005E704F" w:rsidRDefault="005E704F" w:rsidP="005E704F">
      <w:pPr>
        <w:pStyle w:val="aa"/>
        <w:numPr>
          <w:ilvl w:val="0"/>
          <w:numId w:val="74"/>
        </w:numPr>
      </w:pPr>
      <w:r>
        <w:t>Мероприятия по объектам – категория мероприятий, в которой указываются мероприятия по строительству, реконструкции, модернизации и капитальному ремонту объектов ЦСВО (ОСК, КНС и т.п.) 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КНС с целью транспортировки сточных вод от вновь застраиваемого района соответствующего населенного пункта)</w:t>
      </w:r>
      <w:r w:rsidRPr="00D749D6">
        <w:t>;</w:t>
      </w:r>
    </w:p>
    <w:p w:rsidR="005E704F" w:rsidRDefault="005E704F" w:rsidP="005E704F">
      <w:pPr>
        <w:pStyle w:val="aa"/>
        <w:numPr>
          <w:ilvl w:val="0"/>
          <w:numId w:val="74"/>
        </w:numPr>
      </w:pPr>
      <w:r>
        <w:t>Мероприятия по сетям – категория мероприятий, в которой указываются мероприятия по новому строительству, реконструкции и капитальному ремонту (капитальному ремонту) сетей ЦСВО</w:t>
      </w:r>
      <w:r w:rsidRPr="00D749D6">
        <w:t xml:space="preserve"> </w:t>
      </w:r>
      <w:r>
        <w:t>в существующих технологических зонах, включая мероприятия, направленные на расширение зоны действия конкретной технологической зоны (например, строительство напорного коллектора с целью транспортировки сточных вод от вновь застраиваемого района соответствующего населенного пункта)</w:t>
      </w:r>
      <w:r w:rsidRPr="00D749D6">
        <w:t>;</w:t>
      </w:r>
    </w:p>
    <w:p w:rsidR="005E704F" w:rsidRPr="00DC2DAE" w:rsidRDefault="005E704F" w:rsidP="005E704F">
      <w:pPr>
        <w:pStyle w:val="aa"/>
        <w:numPr>
          <w:ilvl w:val="0"/>
          <w:numId w:val="74"/>
        </w:numPr>
      </w:pPr>
      <w:r>
        <w:t>Прочие мероприятия – категория мероприятий, в которой указываются мероприятия, не относящиеся к трем предыдущим категориям (не связанные со строительством, реконструкцией, модернизацией и капитальным ремонтом объектов и сетей) и, в большинстве случаев, носящие обобщенный характер по конкретной ЦСВО (технологической зоне) либо по конкретной РСО</w:t>
      </w:r>
      <w:r w:rsidRPr="005B55E0">
        <w:t xml:space="preserve">: </w:t>
      </w:r>
      <w:r>
        <w:t>внедрение систем комплексной автоматизации и диспетчеризации ЦСВО.</w:t>
      </w:r>
    </w:p>
    <w:p w:rsidR="005E704F" w:rsidRDefault="005E704F" w:rsidP="005E704F">
      <w:pPr>
        <w:pStyle w:val="aa"/>
      </w:pPr>
      <w:r>
        <w:t>Строительство ЦСВО, где они отсутствуют, предусматривается для населенных пунктов с численностью населения ≥ 200 чел. и наличием в данном населенном пункте ЦСВС (с действующим тарифом)</w:t>
      </w:r>
      <w:r w:rsidRPr="00256C3A">
        <w:t xml:space="preserve">: </w:t>
      </w:r>
      <w:r>
        <w:t>указанное условие позволяет нести безубыточную коммерческую деятельность организациям, эксплуатирующим ЦСВО. Технико-экономическое обоснование указанного положение приведено в Единой схеме водоснабжения и водоотведения муниципальных образований Ярославской области.</w:t>
      </w:r>
    </w:p>
    <w:p w:rsidR="005E704F" w:rsidRDefault="005E704F" w:rsidP="005E704F">
      <w:pPr>
        <w:pStyle w:val="aa"/>
      </w:pPr>
      <w:r>
        <w:t>В случае отсутствия документально подтвержденных доказательств (протоколов анализов проб, уведомлений надзорных органов) об удовлетворительном качестве сточных вод, сбрасываемых в водные объекты</w:t>
      </w:r>
      <w:r w:rsidRPr="007D06B9">
        <w:t>/</w:t>
      </w:r>
      <w:r>
        <w:t>на рельеф в каком-либо населенном пункте, предусматривается строительство новых или реконструкция действующих ОСК в таком населенном пункте.</w:t>
      </w:r>
    </w:p>
    <w:p w:rsidR="005E704F" w:rsidRDefault="005E704F" w:rsidP="005E704F">
      <w:pPr>
        <w:pStyle w:val="aa"/>
      </w:pPr>
      <w:r>
        <w:t>Следует отметить, что в рамках данной работы рассматриваются мероприятия, касающиеся нового строительства, реконструкции, модернизации и капитального ремонта объектов и сетей ЦСВО, т.е. мероприятия технического плана. Поэтому следует учесть, что помимо указанных мероприятий, что немаловажной является необходимость во многих случаях проведения мероприятий организационного характера, таких как</w:t>
      </w:r>
      <w:r w:rsidRPr="00851CFA">
        <w:t>:</w:t>
      </w:r>
      <w:r>
        <w:t xml:space="preserve"> техническое обследование объектов и сетей ЦСВО, организация надлежащего СЗЗ объектов ЦСВО и т.п. Такие мероприятия в рамках действующего законодательства должны проводится эксплуатирующими организациями самостоятельно и рассматриваться в соответствующих документах.</w:t>
      </w:r>
    </w:p>
    <w:p w:rsidR="005E704F" w:rsidRDefault="005E704F" w:rsidP="005E704F">
      <w:pPr>
        <w:pStyle w:val="aa"/>
      </w:pPr>
      <w:r>
        <w:t xml:space="preserve">Пояснение для таблиц, указанных далее в разделе 4 части </w:t>
      </w:r>
      <w:r>
        <w:rPr>
          <w:lang w:val="en-US"/>
        </w:rPr>
        <w:t>III</w:t>
      </w:r>
      <w:r>
        <w:t xml:space="preserve"> настоящей работы</w:t>
      </w:r>
      <w:r w:rsidRPr="00DD08D3">
        <w:t xml:space="preserve">: </w:t>
      </w:r>
      <w:r>
        <w:t>значение «-»</w:t>
      </w:r>
      <w:r w:rsidRPr="002E1AA8">
        <w:t xml:space="preserve"> </w:t>
      </w:r>
      <w:r>
        <w:t>в зависимости от смыслового контекста конкретной ячейки означает либо отсутствие необходимости её заполнения, либо повторение предыдущего значения, если подряд рассматриваются однотипные мероприятия.</w:t>
      </w:r>
    </w:p>
    <w:p w:rsidR="00133D77" w:rsidRPr="00B226D1" w:rsidRDefault="00133D77" w:rsidP="005E704F">
      <w:pPr>
        <w:pStyle w:val="aa"/>
      </w:pPr>
      <w:r w:rsidRPr="00B226D1">
        <w:t xml:space="preserve">Перечень основных мероприятий по реализации схем водоотведения с разбивкой по годам, включая технические обоснования этих мероприятий по ЦСВО, расположенным на территории </w:t>
      </w:r>
      <w:r w:rsidR="00313B0C" w:rsidRPr="00B226D1">
        <w:t>СП Некрасовское</w:t>
      </w:r>
      <w:r w:rsidRPr="00B226D1">
        <w:t>, представлен в таблице ниже.</w:t>
      </w:r>
    </w:p>
    <w:p w:rsidR="009518CB" w:rsidRPr="00B226D1" w:rsidRDefault="00133D77" w:rsidP="00133D77">
      <w:pPr>
        <w:pStyle w:val="aa"/>
        <w:keepNext/>
        <w:spacing w:after="0"/>
        <w:ind w:firstLine="0"/>
      </w:pPr>
      <w:bookmarkStart w:id="253" w:name="_Toc511725819"/>
      <w:r w:rsidRPr="00B226D1">
        <w:t xml:space="preserve">Таблица </w:t>
      </w:r>
      <w:fldSimple w:instr=" STYLEREF 1 \s ">
        <w:r w:rsidR="005E704F">
          <w:rPr>
            <w:noProof/>
          </w:rPr>
          <w:t>4</w:t>
        </w:r>
      </w:fldSimple>
      <w:r w:rsidRPr="00B226D1">
        <w:t>.</w:t>
      </w:r>
      <w:fldSimple w:instr=" SEQ Таблица \* ARABIC \s 1 ">
        <w:r w:rsidR="005E704F">
          <w:rPr>
            <w:noProof/>
          </w:rPr>
          <w:t>1</w:t>
        </w:r>
      </w:fldSimple>
      <w:r w:rsidRPr="00B226D1">
        <w:rPr>
          <w:noProof/>
        </w:rPr>
        <w:t xml:space="preserve"> – </w:t>
      </w:r>
      <w:r w:rsidRPr="00B226D1">
        <w:t>Перечень основных мероприятий по реализации схем водоотведения</w:t>
      </w:r>
      <w:bookmarkEnd w:id="253"/>
      <w:r w:rsidRPr="00B226D1">
        <w:t xml:space="preserve"> </w:t>
      </w:r>
    </w:p>
    <w:tbl>
      <w:tblPr>
        <w:tblW w:w="9919"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997"/>
        <w:gridCol w:w="1560"/>
        <w:gridCol w:w="3402"/>
      </w:tblGrid>
      <w:tr w:rsidR="009D051F" w:rsidRPr="009D051F" w:rsidTr="009D051F">
        <w:trPr>
          <w:trHeight w:val="230"/>
          <w:tblHeader/>
        </w:trPr>
        <w:tc>
          <w:tcPr>
            <w:tcW w:w="960"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 п.п.</w:t>
            </w:r>
          </w:p>
        </w:tc>
        <w:tc>
          <w:tcPr>
            <w:tcW w:w="3997"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Наименование мероприятия</w:t>
            </w:r>
          </w:p>
        </w:tc>
        <w:tc>
          <w:tcPr>
            <w:tcW w:w="1560"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Период реализации</w:t>
            </w:r>
          </w:p>
        </w:tc>
        <w:tc>
          <w:tcPr>
            <w:tcW w:w="3402"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Техническое обоснование</w:t>
            </w:r>
          </w:p>
        </w:tc>
      </w:tr>
      <w:tr w:rsidR="009D051F" w:rsidRPr="009D051F" w:rsidTr="009D051F">
        <w:trPr>
          <w:trHeight w:val="230"/>
        </w:trPr>
        <w:tc>
          <w:tcPr>
            <w:tcW w:w="960"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3997"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1560"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3402"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w:t>
            </w:r>
          </w:p>
        </w:tc>
        <w:tc>
          <w:tcPr>
            <w:tcW w:w="8959" w:type="dxa"/>
            <w:gridSpan w:val="3"/>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w:t>
            </w:r>
          </w:p>
        </w:tc>
        <w:tc>
          <w:tcPr>
            <w:tcW w:w="8959" w:type="dxa"/>
            <w:gridSpan w:val="3"/>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Системные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1.1.1</w:t>
            </w:r>
          </w:p>
        </w:tc>
        <w:tc>
          <w:tcPr>
            <w:tcW w:w="399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w:t>
            </w:r>
          </w:p>
        </w:tc>
        <w:tc>
          <w:tcPr>
            <w:tcW w:w="8959" w:type="dxa"/>
            <w:gridSpan w:val="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объектам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w:t>
            </w:r>
          </w:p>
        </w:tc>
        <w:tc>
          <w:tcPr>
            <w:tcW w:w="399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1 (пос. Михайловский)</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1.2.1.1</w:t>
            </w:r>
          </w:p>
        </w:tc>
        <w:tc>
          <w:tcPr>
            <w:tcW w:w="399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ОСК (с учетом приема сточных вод пос. Красный Холм, пос. Красный Волгарь и дер. Турыгино)</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2018-2020</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w:t>
            </w:r>
          </w:p>
        </w:tc>
        <w:tc>
          <w:tcPr>
            <w:tcW w:w="399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1.2.2.1</w:t>
            </w:r>
          </w:p>
        </w:tc>
        <w:tc>
          <w:tcPr>
            <w:tcW w:w="399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КНС (с учетом приема сточных вод пос. Красный Волгарь)</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2019</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обеспечение надежности водоотведения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959" w:type="dxa"/>
            <w:gridSpan w:val="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сетям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w:t>
            </w:r>
          </w:p>
        </w:tc>
        <w:tc>
          <w:tcPr>
            <w:tcW w:w="399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1.3.1.1</w:t>
            </w:r>
          </w:p>
        </w:tc>
        <w:tc>
          <w:tcPr>
            <w:tcW w:w="399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напорного коллектора (до КНС в пос. Михайловский)</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2019-2020</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w:t>
            </w:r>
          </w:p>
        </w:tc>
        <w:tc>
          <w:tcPr>
            <w:tcW w:w="399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обеспечение надежности водоотведения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1.3.2.1</w:t>
            </w:r>
          </w:p>
        </w:tc>
        <w:tc>
          <w:tcPr>
            <w:tcW w:w="399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2018-2027</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w:t>
            </w:r>
          </w:p>
        </w:tc>
        <w:tc>
          <w:tcPr>
            <w:tcW w:w="8959" w:type="dxa"/>
            <w:gridSpan w:val="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Прочие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1.4.1</w:t>
            </w:r>
          </w:p>
        </w:tc>
        <w:tc>
          <w:tcPr>
            <w:tcW w:w="399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15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40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bl>
    <w:p w:rsidR="00133D77" w:rsidRPr="00B226D1" w:rsidRDefault="00133D77" w:rsidP="00A65054">
      <w:pPr>
        <w:pStyle w:val="2"/>
        <w:rPr>
          <w:rFonts w:cs="Times New Roman"/>
        </w:rPr>
      </w:pPr>
      <w:bookmarkStart w:id="254" w:name="_Toc511725742"/>
      <w:r w:rsidRPr="00B226D1">
        <w:rPr>
          <w:rFonts w:cs="Times New Roman"/>
        </w:rPr>
        <w:t>Технические обоснования основных мероприятий по реализации схем водоотведения</w:t>
      </w:r>
      <w:bookmarkEnd w:id="254"/>
    </w:p>
    <w:p w:rsidR="00133D77" w:rsidRPr="00B226D1" w:rsidRDefault="00133D77" w:rsidP="00133D77">
      <w:pPr>
        <w:pStyle w:val="aa"/>
      </w:pPr>
      <w:r w:rsidRPr="00B226D1">
        <w:t xml:space="preserve">Технические обоснования основных мероприятий по реализации схем водоотведения </w:t>
      </w:r>
      <w:r w:rsidR="00313B0C" w:rsidRPr="00B226D1">
        <w:t>СП Некрасовское</w:t>
      </w:r>
      <w:r w:rsidRPr="00B226D1">
        <w:t>, представлены в таблице ниже.</w:t>
      </w:r>
    </w:p>
    <w:p w:rsidR="009518CB" w:rsidRPr="00B226D1" w:rsidRDefault="00133D77" w:rsidP="00133D77">
      <w:pPr>
        <w:pStyle w:val="aa"/>
        <w:keepNext/>
        <w:spacing w:after="0"/>
        <w:ind w:firstLine="0"/>
      </w:pPr>
      <w:bookmarkStart w:id="255" w:name="_Toc511725820"/>
      <w:r w:rsidRPr="00B226D1">
        <w:t xml:space="preserve">Таблица </w:t>
      </w:r>
      <w:fldSimple w:instr=" STYLEREF 1 \s ">
        <w:r w:rsidR="005E704F">
          <w:rPr>
            <w:noProof/>
          </w:rPr>
          <w:t>4</w:t>
        </w:r>
      </w:fldSimple>
      <w:r w:rsidRPr="00B226D1">
        <w:t>.</w:t>
      </w:r>
      <w:fldSimple w:instr=" SEQ Таблица \* ARABIC \s 1 ">
        <w:r w:rsidR="005E704F">
          <w:rPr>
            <w:noProof/>
          </w:rPr>
          <w:t>2</w:t>
        </w:r>
      </w:fldSimple>
      <w:r w:rsidRPr="00B226D1">
        <w:rPr>
          <w:noProof/>
        </w:rPr>
        <w:t xml:space="preserve"> – </w:t>
      </w:r>
      <w:r w:rsidRPr="00B226D1">
        <w:t>Технические обоснования основных мероприятий</w:t>
      </w:r>
      <w:bookmarkEnd w:id="255"/>
      <w:r w:rsidR="009518CB">
        <w:t xml:space="preserve"> </w:t>
      </w:r>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847"/>
        <w:gridCol w:w="3969"/>
      </w:tblGrid>
      <w:tr w:rsidR="009D051F" w:rsidRPr="009D051F" w:rsidTr="009D051F">
        <w:trPr>
          <w:trHeight w:val="230"/>
          <w:tblHeader/>
        </w:trPr>
        <w:tc>
          <w:tcPr>
            <w:tcW w:w="960"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 п.п.</w:t>
            </w:r>
          </w:p>
        </w:tc>
        <w:tc>
          <w:tcPr>
            <w:tcW w:w="4847"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Наименование мероприятия</w:t>
            </w:r>
          </w:p>
        </w:tc>
        <w:tc>
          <w:tcPr>
            <w:tcW w:w="3969"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Техническое обоснование</w:t>
            </w:r>
          </w:p>
        </w:tc>
      </w:tr>
      <w:tr w:rsidR="009D051F" w:rsidRPr="009D051F" w:rsidTr="009D051F">
        <w:trPr>
          <w:trHeight w:val="230"/>
        </w:trPr>
        <w:tc>
          <w:tcPr>
            <w:tcW w:w="960"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4847"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3969"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w:t>
            </w:r>
          </w:p>
        </w:tc>
        <w:tc>
          <w:tcPr>
            <w:tcW w:w="8816" w:type="dxa"/>
            <w:gridSpan w:val="2"/>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w:t>
            </w:r>
          </w:p>
        </w:tc>
        <w:tc>
          <w:tcPr>
            <w:tcW w:w="8816" w:type="dxa"/>
            <w:gridSpan w:val="2"/>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Системные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1.1.1</w:t>
            </w:r>
          </w:p>
        </w:tc>
        <w:tc>
          <w:tcPr>
            <w:tcW w:w="484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w:t>
            </w:r>
          </w:p>
        </w:tc>
        <w:tc>
          <w:tcPr>
            <w:tcW w:w="8816" w:type="dxa"/>
            <w:gridSpan w:val="2"/>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объектам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w:t>
            </w:r>
          </w:p>
        </w:tc>
        <w:tc>
          <w:tcPr>
            <w:tcW w:w="484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1 (пос. Михайловский)</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1.2.1.1</w:t>
            </w:r>
          </w:p>
        </w:tc>
        <w:tc>
          <w:tcPr>
            <w:tcW w:w="484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ОСК (с учетом приема сточных вод пос. Красный Холм, пос. Красный Волгарь и дер. Турыгино)</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сокращение сбросов и организация возврата очищенных сточных вод на технические нужды</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w:t>
            </w:r>
          </w:p>
        </w:tc>
        <w:tc>
          <w:tcPr>
            <w:tcW w:w="484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1.2.2.1</w:t>
            </w:r>
          </w:p>
        </w:tc>
        <w:tc>
          <w:tcPr>
            <w:tcW w:w="484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КНС (с учетом приема сточных вод пос. Красный Волгарь)</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обеспечение надежности водоотведения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816" w:type="dxa"/>
            <w:gridSpan w:val="2"/>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сетям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w:t>
            </w:r>
          </w:p>
        </w:tc>
        <w:tc>
          <w:tcPr>
            <w:tcW w:w="484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1.3.1.1</w:t>
            </w:r>
          </w:p>
        </w:tc>
        <w:tc>
          <w:tcPr>
            <w:tcW w:w="484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напорного коллектора (до КНС в пос. Михайловский)</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организация централизованного водоотведения на территориях поселений, городских округов, где оно отсутствует</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w:t>
            </w:r>
          </w:p>
        </w:tc>
        <w:tc>
          <w:tcPr>
            <w:tcW w:w="484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обеспечение надежности водоотведения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1.3.2.1</w:t>
            </w:r>
          </w:p>
        </w:tc>
        <w:tc>
          <w:tcPr>
            <w:tcW w:w="4847"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w:t>
            </w:r>
          </w:p>
        </w:tc>
        <w:tc>
          <w:tcPr>
            <w:tcW w:w="8816" w:type="dxa"/>
            <w:gridSpan w:val="2"/>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Прочие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1.4.1</w:t>
            </w:r>
          </w:p>
        </w:tc>
        <w:tc>
          <w:tcPr>
            <w:tcW w:w="4847"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3969"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bl>
    <w:p w:rsidR="00133D77" w:rsidRPr="00B226D1" w:rsidRDefault="00133D77" w:rsidP="00A65054">
      <w:pPr>
        <w:pStyle w:val="2"/>
        <w:rPr>
          <w:rFonts w:cs="Times New Roman"/>
        </w:rPr>
      </w:pPr>
      <w:bookmarkStart w:id="256" w:name="_Toc511725743"/>
      <w:r w:rsidRPr="00B226D1">
        <w:rPr>
          <w:rFonts w:cs="Times New Roman"/>
        </w:rPr>
        <w:t>Сведения о вновь строящихся, реконструируемых и предлагаемых к выводу из эксплуатации объектах централизованной системы водоотведения</w:t>
      </w:r>
      <w:bookmarkEnd w:id="256"/>
    </w:p>
    <w:p w:rsidR="00B46AEC" w:rsidRDefault="00133D77" w:rsidP="009D051F">
      <w:pPr>
        <w:pStyle w:val="aa"/>
      </w:pPr>
      <w:r w:rsidRPr="00B226D1">
        <w:t xml:space="preserve">Сведения о вновь строящихся, реконструируемых и предлагаемых к выводу из эксплуатации объектах ЦСВО, расположенных на территории </w:t>
      </w:r>
      <w:r w:rsidR="00313B0C" w:rsidRPr="00B226D1">
        <w:t>СП Некрасовское</w:t>
      </w:r>
      <w:r w:rsidRPr="00B226D1">
        <w:t>, представлены в таблице ниже.</w:t>
      </w:r>
    </w:p>
    <w:p w:rsidR="009518CB" w:rsidRDefault="00C764A7" w:rsidP="00C764A7">
      <w:pPr>
        <w:pStyle w:val="aa"/>
        <w:keepNext/>
        <w:spacing w:after="0"/>
        <w:ind w:firstLine="0"/>
      </w:pPr>
      <w:bookmarkStart w:id="257" w:name="_Toc511725821"/>
      <w:r w:rsidRPr="00B226D1">
        <w:t xml:space="preserve">Таблица </w:t>
      </w:r>
      <w:fldSimple w:instr=" STYLEREF 1 \s ">
        <w:r w:rsidR="005E704F">
          <w:rPr>
            <w:noProof/>
          </w:rPr>
          <w:t>4</w:t>
        </w:r>
      </w:fldSimple>
      <w:r w:rsidRPr="00B226D1">
        <w:t>.</w:t>
      </w:r>
      <w:fldSimple w:instr=" SEQ Таблица \* ARABIC \s 1 ">
        <w:r w:rsidR="005E704F">
          <w:rPr>
            <w:noProof/>
          </w:rPr>
          <w:t>3</w:t>
        </w:r>
      </w:fldSimple>
      <w:r w:rsidRPr="00B226D1">
        <w:rPr>
          <w:noProof/>
        </w:rPr>
        <w:t xml:space="preserve"> – </w:t>
      </w:r>
      <w:r w:rsidRPr="00B226D1">
        <w:t>Сведения о вновь строящихся, реконструируемых и предлагаемых к выводу из эксплуатации объектах ЦСВО</w:t>
      </w:r>
      <w:bookmarkEnd w:id="257"/>
    </w:p>
    <w:tbl>
      <w:tblPr>
        <w:tblW w:w="9776"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138"/>
        <w:gridCol w:w="2552"/>
        <w:gridCol w:w="2126"/>
      </w:tblGrid>
      <w:tr w:rsidR="009D051F" w:rsidRPr="009D051F" w:rsidTr="009D051F">
        <w:trPr>
          <w:trHeight w:val="230"/>
          <w:tblHeader/>
        </w:trPr>
        <w:tc>
          <w:tcPr>
            <w:tcW w:w="960"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 п.п.</w:t>
            </w:r>
          </w:p>
        </w:tc>
        <w:tc>
          <w:tcPr>
            <w:tcW w:w="4138"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Наименование мероприятия</w:t>
            </w:r>
          </w:p>
        </w:tc>
        <w:tc>
          <w:tcPr>
            <w:tcW w:w="2552"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Сведения о вновь строящихся, реконструируемых и предлагаемых к выводу из эксплуатации объектах и сетях</w:t>
            </w:r>
          </w:p>
        </w:tc>
        <w:tc>
          <w:tcPr>
            <w:tcW w:w="2126"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Тип мероприятия</w:t>
            </w:r>
          </w:p>
        </w:tc>
      </w:tr>
      <w:tr w:rsidR="009D051F" w:rsidRPr="009D051F" w:rsidTr="009D051F">
        <w:trPr>
          <w:trHeight w:val="230"/>
        </w:trPr>
        <w:tc>
          <w:tcPr>
            <w:tcW w:w="960"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4138"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2552"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2126"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w:t>
            </w:r>
          </w:p>
        </w:tc>
        <w:tc>
          <w:tcPr>
            <w:tcW w:w="8816" w:type="dxa"/>
            <w:gridSpan w:val="3"/>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w:t>
            </w:r>
          </w:p>
        </w:tc>
        <w:tc>
          <w:tcPr>
            <w:tcW w:w="8816" w:type="dxa"/>
            <w:gridSpan w:val="3"/>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Системные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1.1.1</w:t>
            </w:r>
          </w:p>
        </w:tc>
        <w:tc>
          <w:tcPr>
            <w:tcW w:w="413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w:t>
            </w:r>
          </w:p>
        </w:tc>
        <w:tc>
          <w:tcPr>
            <w:tcW w:w="8816" w:type="dxa"/>
            <w:gridSpan w:val="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объектам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w:t>
            </w:r>
          </w:p>
        </w:tc>
        <w:tc>
          <w:tcPr>
            <w:tcW w:w="413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1 (пос. Михайловский)</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1.2.1.1</w:t>
            </w:r>
          </w:p>
        </w:tc>
        <w:tc>
          <w:tcPr>
            <w:tcW w:w="413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ОСК (с учетом приема сточных вод пос. Красный Холм, пос. Красный Волгарь и дер. Турыгино)</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 xml:space="preserve">Q ~ 818 м3/сут </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строительство</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w:t>
            </w:r>
          </w:p>
        </w:tc>
        <w:tc>
          <w:tcPr>
            <w:tcW w:w="413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1.2.2.1</w:t>
            </w:r>
          </w:p>
        </w:tc>
        <w:tc>
          <w:tcPr>
            <w:tcW w:w="413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КНС (с учетом приема сточных вод пос. Красный Волгарь)</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 xml:space="preserve">Q ~ 25 м3/ч </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строительство</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816" w:type="dxa"/>
            <w:gridSpan w:val="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сетям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w:t>
            </w:r>
          </w:p>
        </w:tc>
        <w:tc>
          <w:tcPr>
            <w:tcW w:w="413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1.3.1.1</w:t>
            </w:r>
          </w:p>
        </w:tc>
        <w:tc>
          <w:tcPr>
            <w:tcW w:w="413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напорного коллектора (до КНС в пос. Михайловский)</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L ~ 2000 м; Ø ~ 80 мм</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строительство</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w:t>
            </w:r>
          </w:p>
        </w:tc>
        <w:tc>
          <w:tcPr>
            <w:tcW w:w="413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1.3.2.1</w:t>
            </w:r>
          </w:p>
        </w:tc>
        <w:tc>
          <w:tcPr>
            <w:tcW w:w="413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ежегодно: L ~ 347 м; Ø до 150 мм</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реконструкция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w:t>
            </w:r>
          </w:p>
        </w:tc>
        <w:tc>
          <w:tcPr>
            <w:tcW w:w="8816" w:type="dxa"/>
            <w:gridSpan w:val="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Прочие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1.4.1</w:t>
            </w:r>
          </w:p>
        </w:tc>
        <w:tc>
          <w:tcPr>
            <w:tcW w:w="413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552"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2126"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bl>
    <w:p w:rsidR="00133D77" w:rsidRPr="00B226D1" w:rsidRDefault="00133D77" w:rsidP="00A65054">
      <w:pPr>
        <w:pStyle w:val="2"/>
        <w:rPr>
          <w:rFonts w:cs="Times New Roman"/>
        </w:rPr>
      </w:pPr>
      <w:bookmarkStart w:id="258" w:name="_Toc511725744"/>
      <w:r w:rsidRPr="00B226D1">
        <w:rPr>
          <w:rFonts w:cs="Times New Roman"/>
        </w:rPr>
        <w:t>Сведения о развитии систем диспетчеризации, телемеханизации и об автоматизированных системах управления режимами водоотведения на объектах организаций, осуществляющих водоотведение</w:t>
      </w:r>
      <w:bookmarkEnd w:id="258"/>
    </w:p>
    <w:p w:rsidR="005E704F" w:rsidRPr="00BD13A4" w:rsidRDefault="005E704F" w:rsidP="005E704F">
      <w:pPr>
        <w:pStyle w:val="aa"/>
      </w:pPr>
      <w:r w:rsidRPr="00BD13A4">
        <w:t xml:space="preserve">К числу основных особенностей </w:t>
      </w:r>
      <w:r w:rsidRPr="00B60F60">
        <w:t>ЦСВ</w:t>
      </w:r>
      <w:r>
        <w:t>О</w:t>
      </w:r>
      <w:r w:rsidRPr="00BD13A4">
        <w:t>, как объектов автоматизации, относятся:</w:t>
      </w:r>
    </w:p>
    <w:p w:rsidR="005E704F" w:rsidRPr="00447A76" w:rsidRDefault="005E704F" w:rsidP="005E704F">
      <w:pPr>
        <w:pStyle w:val="aa"/>
        <w:numPr>
          <w:ilvl w:val="0"/>
          <w:numId w:val="30"/>
        </w:numPr>
        <w:rPr>
          <w:color w:val="000000" w:themeColor="text1"/>
        </w:rPr>
      </w:pPr>
      <w:r w:rsidRPr="00447A76">
        <w:rPr>
          <w:color w:val="000000" w:themeColor="text1"/>
        </w:rPr>
        <w:t>высокая степень ответственности работы сооружений, требующая обеспечения их надежной бесперебойной работы;</w:t>
      </w:r>
    </w:p>
    <w:p w:rsidR="005E704F" w:rsidRPr="00447A76" w:rsidRDefault="005E704F" w:rsidP="005E704F">
      <w:pPr>
        <w:pStyle w:val="aa"/>
        <w:numPr>
          <w:ilvl w:val="0"/>
          <w:numId w:val="30"/>
        </w:numPr>
        <w:rPr>
          <w:color w:val="000000" w:themeColor="text1"/>
        </w:rPr>
      </w:pPr>
      <w:r w:rsidRPr="00447A76">
        <w:rPr>
          <w:color w:val="000000" w:themeColor="text1"/>
        </w:rPr>
        <w:t>работа сооружений в условиях постоянно меняющейся нагрузки;</w:t>
      </w:r>
    </w:p>
    <w:p w:rsidR="005E704F" w:rsidRPr="00447A76" w:rsidRDefault="005E704F" w:rsidP="005E704F">
      <w:pPr>
        <w:pStyle w:val="aa"/>
        <w:numPr>
          <w:ilvl w:val="0"/>
          <w:numId w:val="30"/>
        </w:numPr>
        <w:rPr>
          <w:color w:val="000000" w:themeColor="text1"/>
        </w:rPr>
      </w:pPr>
      <w:r w:rsidRPr="00447A76">
        <w:rPr>
          <w:color w:val="000000" w:themeColor="text1"/>
        </w:rPr>
        <w:t>зависимость режима работы сооружений от изменения состава сточных вод;</w:t>
      </w:r>
    </w:p>
    <w:p w:rsidR="005E704F" w:rsidRPr="00447A76" w:rsidRDefault="005E704F" w:rsidP="005E704F">
      <w:pPr>
        <w:pStyle w:val="aa"/>
        <w:numPr>
          <w:ilvl w:val="0"/>
          <w:numId w:val="30"/>
        </w:numPr>
        <w:rPr>
          <w:color w:val="000000" w:themeColor="text1"/>
        </w:rPr>
      </w:pPr>
      <w:r w:rsidRPr="00447A76">
        <w:rPr>
          <w:color w:val="000000" w:themeColor="text1"/>
        </w:rPr>
        <w:t>территориальная разбросанность сооружений и необходимость координирования их работы из одного центра;</w:t>
      </w:r>
    </w:p>
    <w:p w:rsidR="005E704F" w:rsidRPr="00447A76" w:rsidRDefault="005E704F" w:rsidP="005E704F">
      <w:pPr>
        <w:pStyle w:val="aa"/>
        <w:numPr>
          <w:ilvl w:val="0"/>
          <w:numId w:val="30"/>
        </w:numPr>
        <w:rPr>
          <w:color w:val="000000" w:themeColor="text1"/>
        </w:rPr>
      </w:pPr>
      <w:r w:rsidRPr="00447A76">
        <w:rPr>
          <w:color w:val="000000" w:themeColor="text1"/>
        </w:rPr>
        <w:t>сложность технологического процесса и необходимость обеспечения высокого качества очистки сточных вод;</w:t>
      </w:r>
    </w:p>
    <w:p w:rsidR="005E704F" w:rsidRPr="00447A76" w:rsidRDefault="005E704F" w:rsidP="005E704F">
      <w:pPr>
        <w:pStyle w:val="aa"/>
        <w:numPr>
          <w:ilvl w:val="0"/>
          <w:numId w:val="30"/>
        </w:numPr>
        <w:rPr>
          <w:color w:val="000000" w:themeColor="text1"/>
        </w:rPr>
      </w:pPr>
      <w:r w:rsidRPr="00447A76">
        <w:rPr>
          <w:color w:val="000000" w:themeColor="text1"/>
        </w:rPr>
        <w:t>необходимость сохранения работоспособности при авариях на отдельных участках системы;</w:t>
      </w:r>
    </w:p>
    <w:p w:rsidR="005E704F" w:rsidRPr="00BD13A4" w:rsidRDefault="005E704F" w:rsidP="005E704F">
      <w:pPr>
        <w:pStyle w:val="aa"/>
        <w:numPr>
          <w:ilvl w:val="0"/>
          <w:numId w:val="30"/>
        </w:numPr>
      </w:pPr>
      <w:r w:rsidRPr="00447A76">
        <w:rPr>
          <w:color w:val="000000" w:themeColor="text1"/>
        </w:rPr>
        <w:t>значительная инерционность ряда технологических процессов, большое запаздыва</w:t>
      </w:r>
      <w:r w:rsidRPr="00BD13A4">
        <w:t>ние в изменении показателей очистки сточных вод в ответ на управляющее воздействие.</w:t>
      </w:r>
    </w:p>
    <w:p w:rsidR="005E704F" w:rsidRPr="00BD13A4" w:rsidRDefault="005E704F" w:rsidP="005E704F">
      <w:pPr>
        <w:pStyle w:val="aa"/>
      </w:pPr>
      <w:r w:rsidRPr="00BD13A4">
        <w:t>Задачи автоматизации процессов транспортировки и очистки сточных вод в основном состоят в следующем:</w:t>
      </w:r>
    </w:p>
    <w:p w:rsidR="005E704F" w:rsidRPr="00447A76" w:rsidRDefault="005E704F" w:rsidP="005E704F">
      <w:pPr>
        <w:pStyle w:val="aa"/>
        <w:numPr>
          <w:ilvl w:val="0"/>
          <w:numId w:val="30"/>
        </w:numPr>
        <w:rPr>
          <w:color w:val="000000" w:themeColor="text1"/>
        </w:rPr>
      </w:pPr>
      <w:r w:rsidRPr="00447A76">
        <w:rPr>
          <w:color w:val="000000" w:themeColor="text1"/>
        </w:rPr>
        <w:t>создание оптимальных условий работы отдельных сооружений, интенсификации всего процесса очистки;</w:t>
      </w:r>
    </w:p>
    <w:p w:rsidR="005E704F" w:rsidRPr="00447A76" w:rsidRDefault="005E704F" w:rsidP="005E704F">
      <w:pPr>
        <w:pStyle w:val="aa"/>
        <w:numPr>
          <w:ilvl w:val="0"/>
          <w:numId w:val="30"/>
        </w:numPr>
        <w:rPr>
          <w:color w:val="000000" w:themeColor="text1"/>
        </w:rPr>
      </w:pPr>
      <w:r w:rsidRPr="00447A76">
        <w:rPr>
          <w:color w:val="000000" w:themeColor="text1"/>
        </w:rPr>
        <w:t>улучшение технологического контроля за работой отдельных элементов системы водоотведения и ходом процесса очистки в целом;</w:t>
      </w:r>
    </w:p>
    <w:p w:rsidR="005E704F" w:rsidRPr="00447A76" w:rsidRDefault="005E704F" w:rsidP="005E704F">
      <w:pPr>
        <w:pStyle w:val="aa"/>
        <w:numPr>
          <w:ilvl w:val="0"/>
          <w:numId w:val="30"/>
        </w:numPr>
        <w:rPr>
          <w:color w:val="000000" w:themeColor="text1"/>
        </w:rPr>
      </w:pPr>
      <w:r w:rsidRPr="00447A76">
        <w:rPr>
          <w:color w:val="000000" w:themeColor="text1"/>
        </w:rPr>
        <w:t>улучшение условий труда эксплуатационного персонала с одновременным сокращением штатов обслуживающего персонала;</w:t>
      </w:r>
    </w:p>
    <w:p w:rsidR="005E704F" w:rsidRPr="00BD13A4" w:rsidRDefault="005E704F" w:rsidP="005E704F">
      <w:pPr>
        <w:pStyle w:val="aa"/>
        <w:numPr>
          <w:ilvl w:val="0"/>
          <w:numId w:val="30"/>
        </w:numPr>
      </w:pPr>
      <w:r w:rsidRPr="00447A76">
        <w:rPr>
          <w:color w:val="000000" w:themeColor="text1"/>
        </w:rPr>
        <w:t xml:space="preserve"> уменьшение</w:t>
      </w:r>
      <w:r w:rsidRPr="00BD13A4">
        <w:t xml:space="preserve"> </w:t>
      </w:r>
      <w:r>
        <w:t>себе</w:t>
      </w:r>
      <w:r w:rsidRPr="00BD13A4">
        <w:t>стоимости очистки сточных вод</w:t>
      </w:r>
      <w:r w:rsidRPr="006602FB">
        <w:t xml:space="preserve"> </w:t>
      </w:r>
      <w:r>
        <w:t>при соблюдении соответствия стоков действующим нормам</w:t>
      </w:r>
      <w:r w:rsidRPr="00BD13A4">
        <w:t>.</w:t>
      </w:r>
    </w:p>
    <w:p w:rsidR="005E704F" w:rsidRDefault="005E704F" w:rsidP="005E704F">
      <w:pPr>
        <w:pStyle w:val="aa"/>
      </w:pPr>
      <w:r w:rsidRPr="00BD13A4">
        <w:t xml:space="preserve">Данная работа предусматривает организацию двухступенчатой структуры диспетчерского управления системами водоснабжения и водоотведения, с наличием центрального пункта управления (далее по тексту – ЦПУ) и местных пультов </w:t>
      </w:r>
      <w:r>
        <w:t>автоматизации</w:t>
      </w:r>
      <w:r w:rsidRPr="00BD13A4">
        <w:t xml:space="preserve"> на каждом </w:t>
      </w:r>
      <w:r>
        <w:t>объекте систем</w:t>
      </w:r>
      <w:r w:rsidRPr="00BD13A4">
        <w:t>. Функции ЦПУ заключаются в контроле все</w:t>
      </w:r>
      <w:r>
        <w:t>х</w:t>
      </w:r>
      <w:r w:rsidRPr="00BD13A4">
        <w:t xml:space="preserve"> систем водоснабжения и водоотведения</w:t>
      </w:r>
      <w:r>
        <w:t>, эксплуатируемых организацией,</w:t>
      </w:r>
      <w:r w:rsidRPr="00BD13A4">
        <w:t xml:space="preserve"> как единого комплекса и координации работы всех местных ПУ, с реализацией SCADA-системы. ЦПУ предлагается разместить в административном здании эксплуатирующей организации. Функции местных ПУ ограничиваются управлением подчиненного ему технологического узла.</w:t>
      </w:r>
    </w:p>
    <w:p w:rsidR="005E704F" w:rsidRDefault="005E704F" w:rsidP="005E704F">
      <w:pPr>
        <w:pStyle w:val="aa"/>
      </w:pPr>
      <w:r>
        <w:t>На строящихся/реконструируемых ОСК должна быть предусмотрена комплексная автоматизация, включающая в себя как технологическую часть, так и управление инженерными системами объекта (вентиляция, отопление), в т.ч.:</w:t>
      </w:r>
    </w:p>
    <w:p w:rsidR="005E704F" w:rsidRPr="00447A76" w:rsidRDefault="005E704F" w:rsidP="005E704F">
      <w:pPr>
        <w:pStyle w:val="aa"/>
        <w:numPr>
          <w:ilvl w:val="0"/>
          <w:numId w:val="30"/>
        </w:numPr>
        <w:rPr>
          <w:color w:val="000000" w:themeColor="text1"/>
        </w:rPr>
      </w:pPr>
      <w:r>
        <w:t xml:space="preserve">работа приемных решеток должна быть автоматизирована по определенному </w:t>
      </w:r>
      <w:r w:rsidRPr="00447A76">
        <w:rPr>
          <w:color w:val="000000" w:themeColor="text1"/>
        </w:rPr>
        <w:t>алгоритму;</w:t>
      </w:r>
    </w:p>
    <w:p w:rsidR="005E704F" w:rsidRPr="00447A76" w:rsidRDefault="005E704F" w:rsidP="005E704F">
      <w:pPr>
        <w:pStyle w:val="aa"/>
        <w:numPr>
          <w:ilvl w:val="0"/>
          <w:numId w:val="30"/>
        </w:numPr>
        <w:rPr>
          <w:color w:val="000000" w:themeColor="text1"/>
        </w:rPr>
      </w:pPr>
      <w:r w:rsidRPr="00447A76">
        <w:rPr>
          <w:color w:val="000000" w:themeColor="text1"/>
        </w:rPr>
        <w:t>биологическая очистка должна быть автоматизирована с поддержанием диктующих параметров по заданному алгоритму;</w:t>
      </w:r>
    </w:p>
    <w:p w:rsidR="005E704F" w:rsidRPr="00447A76" w:rsidRDefault="005E704F" w:rsidP="005E704F">
      <w:pPr>
        <w:pStyle w:val="aa"/>
        <w:numPr>
          <w:ilvl w:val="0"/>
          <w:numId w:val="30"/>
        </w:numPr>
        <w:rPr>
          <w:color w:val="000000" w:themeColor="text1"/>
        </w:rPr>
      </w:pPr>
      <w:r w:rsidRPr="00447A76">
        <w:rPr>
          <w:color w:val="000000" w:themeColor="text1"/>
        </w:rPr>
        <w:t>подача сжатого воздуха в аэротенки должна быть осуществлена с использованием частотного регулирования;</w:t>
      </w:r>
    </w:p>
    <w:p w:rsidR="005E704F" w:rsidRPr="00447A76" w:rsidRDefault="005E704F" w:rsidP="005E704F">
      <w:pPr>
        <w:pStyle w:val="aa"/>
        <w:numPr>
          <w:ilvl w:val="0"/>
          <w:numId w:val="30"/>
        </w:numPr>
        <w:rPr>
          <w:color w:val="000000" w:themeColor="text1"/>
        </w:rPr>
      </w:pPr>
      <w:r w:rsidRPr="00447A76">
        <w:rPr>
          <w:color w:val="000000" w:themeColor="text1"/>
        </w:rPr>
        <w:t>автоматизированная система вентиляции и отопления для поддержания требуемых параметров микроклимата и кратности воздухообмена в помещениях;</w:t>
      </w:r>
    </w:p>
    <w:p w:rsidR="005E704F" w:rsidRDefault="005E704F" w:rsidP="005E704F">
      <w:pPr>
        <w:pStyle w:val="aa"/>
        <w:numPr>
          <w:ilvl w:val="0"/>
          <w:numId w:val="30"/>
        </w:numPr>
      </w:pPr>
      <w:r w:rsidRPr="00447A76">
        <w:rPr>
          <w:color w:val="000000" w:themeColor="text1"/>
        </w:rPr>
        <w:t xml:space="preserve">автоматизированное управление насосами и илососами элементов </w:t>
      </w:r>
      <w:r>
        <w:rPr>
          <w:color w:val="000000" w:themeColor="text1"/>
        </w:rPr>
        <w:t>ОСК</w:t>
      </w:r>
      <w:r>
        <w:t>.</w:t>
      </w:r>
    </w:p>
    <w:p w:rsidR="005E704F" w:rsidRDefault="005E704F" w:rsidP="005E704F">
      <w:pPr>
        <w:pStyle w:val="aa"/>
      </w:pPr>
      <w:r w:rsidRPr="004E3173">
        <w:t xml:space="preserve">Для </w:t>
      </w:r>
      <w:r>
        <w:t>КНС в случае их реконструкции или строительства</w:t>
      </w:r>
      <w:r w:rsidRPr="004E3173">
        <w:t xml:space="preserve"> должны применяться следующие подходы к автоматизации:</w:t>
      </w:r>
    </w:p>
    <w:p w:rsidR="005E704F" w:rsidRPr="00447A76" w:rsidRDefault="005E704F" w:rsidP="005E704F">
      <w:pPr>
        <w:pStyle w:val="aa"/>
        <w:numPr>
          <w:ilvl w:val="0"/>
          <w:numId w:val="30"/>
        </w:numPr>
        <w:rPr>
          <w:color w:val="000000" w:themeColor="text1"/>
        </w:rPr>
      </w:pPr>
      <w:r>
        <w:t xml:space="preserve">управление без постоянного обслуживающего персонала, </w:t>
      </w:r>
      <w:r>
        <w:br/>
      </w:r>
      <w:r w:rsidRPr="00447A76">
        <w:rPr>
          <w:color w:val="000000" w:themeColor="text1"/>
        </w:rPr>
        <w:t>автоматическое - в зависимости от технологических параметров (уровень воды в приемном резервуаре);</w:t>
      </w:r>
    </w:p>
    <w:p w:rsidR="005E704F" w:rsidRPr="00447A76" w:rsidRDefault="005E704F" w:rsidP="005E704F">
      <w:pPr>
        <w:pStyle w:val="aa"/>
        <w:numPr>
          <w:ilvl w:val="0"/>
          <w:numId w:val="30"/>
        </w:numPr>
        <w:rPr>
          <w:color w:val="000000" w:themeColor="text1"/>
        </w:rPr>
      </w:pPr>
      <w:r w:rsidRPr="00447A76">
        <w:rPr>
          <w:color w:val="000000" w:themeColor="text1"/>
        </w:rPr>
        <w:t>с целью снижения пусковых токов и повышения надежности функционирования объектов на насосных станциях должен быть предусмотрен плавный пуск двигателей основных насосов;</w:t>
      </w:r>
    </w:p>
    <w:p w:rsidR="005E704F" w:rsidRPr="00447A76" w:rsidRDefault="005E704F" w:rsidP="005E704F">
      <w:pPr>
        <w:pStyle w:val="aa"/>
        <w:numPr>
          <w:ilvl w:val="0"/>
          <w:numId w:val="30"/>
        </w:numPr>
        <w:rPr>
          <w:color w:val="000000" w:themeColor="text1"/>
        </w:rPr>
      </w:pPr>
      <w:r w:rsidRPr="00447A76">
        <w:rPr>
          <w:color w:val="000000" w:themeColor="text1"/>
        </w:rPr>
        <w:t>предусмотреть защиту от заиливания – автоматические кратковременные тестовые пуски насосов;</w:t>
      </w:r>
    </w:p>
    <w:p w:rsidR="005E704F" w:rsidRPr="00447A76" w:rsidRDefault="005E704F" w:rsidP="005E704F">
      <w:pPr>
        <w:pStyle w:val="aa"/>
        <w:numPr>
          <w:ilvl w:val="0"/>
          <w:numId w:val="30"/>
        </w:numPr>
        <w:rPr>
          <w:color w:val="000000" w:themeColor="text1"/>
        </w:rPr>
      </w:pPr>
      <w:r w:rsidRPr="00447A76">
        <w:rPr>
          <w:color w:val="000000" w:themeColor="text1"/>
        </w:rPr>
        <w:t>желательно предусмотреть автоматическое чередование работающих насосов для равномерной выработки моторесурса;</w:t>
      </w:r>
    </w:p>
    <w:p w:rsidR="005E704F" w:rsidRPr="00447A76" w:rsidRDefault="005E704F" w:rsidP="005E704F">
      <w:pPr>
        <w:pStyle w:val="aa"/>
        <w:numPr>
          <w:ilvl w:val="0"/>
          <w:numId w:val="30"/>
        </w:numPr>
        <w:rPr>
          <w:color w:val="000000" w:themeColor="text1"/>
        </w:rPr>
      </w:pPr>
      <w:r w:rsidRPr="00447A76">
        <w:rPr>
          <w:color w:val="000000" w:themeColor="text1"/>
        </w:rPr>
        <w:t>при аварийном отключении рабочих насосных агрегатов следует предусматривать автоматическое включение резервного агрегата;</w:t>
      </w:r>
    </w:p>
    <w:p w:rsidR="005E704F" w:rsidRDefault="005E704F" w:rsidP="005E704F">
      <w:pPr>
        <w:pStyle w:val="aa"/>
        <w:numPr>
          <w:ilvl w:val="0"/>
          <w:numId w:val="30"/>
        </w:numPr>
      </w:pPr>
      <w:r w:rsidRPr="00447A76">
        <w:rPr>
          <w:color w:val="000000" w:themeColor="text1"/>
        </w:rPr>
        <w:t>должна быть предусмотрена защита двигателей по току, асимметрии напряжения</w:t>
      </w:r>
      <w:r>
        <w:t xml:space="preserve"> по фазам.</w:t>
      </w:r>
    </w:p>
    <w:p w:rsidR="005E704F" w:rsidRPr="00BD13A4" w:rsidRDefault="005E704F" w:rsidP="005E704F">
      <w:pPr>
        <w:pStyle w:val="aa"/>
      </w:pPr>
      <w:r w:rsidRPr="00BD13A4">
        <w:t>На основных насосных станциях требуется предусмотреть контроль следующих параметров:</w:t>
      </w:r>
    </w:p>
    <w:p w:rsidR="005E704F" w:rsidRPr="00447A76" w:rsidRDefault="005E704F" w:rsidP="005E704F">
      <w:pPr>
        <w:pStyle w:val="aa"/>
        <w:numPr>
          <w:ilvl w:val="0"/>
          <w:numId w:val="30"/>
        </w:numPr>
        <w:rPr>
          <w:color w:val="000000" w:themeColor="text1"/>
        </w:rPr>
      </w:pPr>
      <w:r w:rsidRPr="00447A76">
        <w:rPr>
          <w:color w:val="000000" w:themeColor="text1"/>
        </w:rPr>
        <w:t>наличие напряжения на вводах;</w:t>
      </w:r>
    </w:p>
    <w:p w:rsidR="005E704F" w:rsidRPr="00447A76" w:rsidRDefault="005E704F" w:rsidP="005E704F">
      <w:pPr>
        <w:pStyle w:val="aa"/>
        <w:numPr>
          <w:ilvl w:val="0"/>
          <w:numId w:val="30"/>
        </w:numPr>
        <w:rPr>
          <w:color w:val="000000" w:themeColor="text1"/>
        </w:rPr>
      </w:pPr>
      <w:r w:rsidRPr="00447A76">
        <w:rPr>
          <w:color w:val="000000" w:themeColor="text1"/>
        </w:rPr>
        <w:t>уровень в приемном резервуаре;</w:t>
      </w:r>
    </w:p>
    <w:p w:rsidR="005E704F" w:rsidRPr="00447A76" w:rsidRDefault="005E704F" w:rsidP="005E704F">
      <w:pPr>
        <w:pStyle w:val="aa"/>
        <w:numPr>
          <w:ilvl w:val="0"/>
          <w:numId w:val="30"/>
        </w:numPr>
        <w:rPr>
          <w:color w:val="000000" w:themeColor="text1"/>
        </w:rPr>
      </w:pPr>
      <w:r w:rsidRPr="00447A76">
        <w:rPr>
          <w:color w:val="000000" w:themeColor="text1"/>
        </w:rPr>
        <w:t>расход перекачиваемой воды;</w:t>
      </w:r>
    </w:p>
    <w:p w:rsidR="005E704F" w:rsidRPr="00447A76" w:rsidRDefault="005E704F" w:rsidP="005E704F">
      <w:pPr>
        <w:pStyle w:val="aa"/>
        <w:numPr>
          <w:ilvl w:val="0"/>
          <w:numId w:val="30"/>
        </w:numPr>
        <w:rPr>
          <w:color w:val="000000" w:themeColor="text1"/>
        </w:rPr>
      </w:pPr>
      <w:r w:rsidRPr="00447A76">
        <w:rPr>
          <w:color w:val="000000" w:themeColor="text1"/>
        </w:rPr>
        <w:t>работающие насосные агрегаты;</w:t>
      </w:r>
    </w:p>
    <w:p w:rsidR="005E704F" w:rsidRPr="00447A76" w:rsidRDefault="005E704F" w:rsidP="005E704F">
      <w:pPr>
        <w:pStyle w:val="aa"/>
        <w:numPr>
          <w:ilvl w:val="0"/>
          <w:numId w:val="30"/>
        </w:numPr>
        <w:rPr>
          <w:color w:val="000000" w:themeColor="text1"/>
        </w:rPr>
      </w:pPr>
      <w:r w:rsidRPr="00447A76">
        <w:rPr>
          <w:color w:val="000000" w:themeColor="text1"/>
        </w:rPr>
        <w:t>наработка каждого насосного агрегата;</w:t>
      </w:r>
    </w:p>
    <w:p w:rsidR="005E704F" w:rsidRPr="00447A76" w:rsidRDefault="005E704F" w:rsidP="005E704F">
      <w:pPr>
        <w:pStyle w:val="aa"/>
        <w:numPr>
          <w:ilvl w:val="0"/>
          <w:numId w:val="30"/>
        </w:numPr>
        <w:rPr>
          <w:color w:val="000000" w:themeColor="text1"/>
        </w:rPr>
      </w:pPr>
      <w:r w:rsidRPr="00447A76">
        <w:rPr>
          <w:color w:val="000000" w:themeColor="text1"/>
        </w:rPr>
        <w:t>потребляемый ток (мощность) каждым насосным агрегатом;</w:t>
      </w:r>
    </w:p>
    <w:p w:rsidR="005E704F" w:rsidRPr="00BD13A4" w:rsidRDefault="005E704F" w:rsidP="005E704F">
      <w:pPr>
        <w:pStyle w:val="aa"/>
        <w:numPr>
          <w:ilvl w:val="0"/>
          <w:numId w:val="30"/>
        </w:numPr>
      </w:pPr>
      <w:r w:rsidRPr="00447A76">
        <w:rPr>
          <w:color w:val="000000" w:themeColor="text1"/>
        </w:rPr>
        <w:t>аварийные</w:t>
      </w:r>
      <w:r w:rsidRPr="00BD13A4">
        <w:t xml:space="preserve"> ситуации.</w:t>
      </w:r>
    </w:p>
    <w:p w:rsidR="005E704F" w:rsidRDefault="005E704F" w:rsidP="005E704F">
      <w:pPr>
        <w:pStyle w:val="aa"/>
      </w:pPr>
      <w:r>
        <w:t>При проектировании систем автоматизации объектов канализации необходимо до начала проектирования разработать техническое задание, а в процессе проектирования общесистемные решения: организационную структуру диспетчерского управления; функциональную структуру, т.е. состав автоматизируемых функций управления и алгоритмы решения задач; программное, математическое и информационное обеспечения, т.е. программы выполнения на компьютерах и контроллерах; техническое обеспечение, т.е. комплекс технических средств, необходимых для реализации функций автоматизации.</w:t>
      </w:r>
    </w:p>
    <w:p w:rsidR="005E704F" w:rsidRPr="00BD13A4" w:rsidRDefault="005E704F" w:rsidP="005E704F">
      <w:pPr>
        <w:pStyle w:val="aa"/>
      </w:pPr>
      <w:r w:rsidRPr="00BD13A4">
        <w:t xml:space="preserve">Все локальные системы управления и диспетчеризации объектов водоснабжения и водоотведения связаны в общую систему диспетчерского управления с </w:t>
      </w:r>
      <w:r>
        <w:t>ЦПУ</w:t>
      </w:r>
      <w:r w:rsidRPr="00BD13A4">
        <w:t>, организованным на объекте эксплуатирующей организации, например, в административном здании. Это позволит полностью контролировать и оперативно изменять ход действия технологического процесса транспортировки сточных вод.</w:t>
      </w:r>
    </w:p>
    <w:p w:rsidR="00133D77" w:rsidRPr="00B226D1" w:rsidRDefault="005E704F" w:rsidP="005E704F">
      <w:pPr>
        <w:pStyle w:val="aa"/>
      </w:pPr>
      <w:r w:rsidRPr="00BD13A4">
        <w:t>Подробное описание системы диспетчерского управления, разработку конкретных технических решений, состав оборудования и перечень необходимых материалов должно быть предусмотрено соответствующим проектом. Предпочтение в проекте следует отдавать современным технологиям автоматизации, с целью разработки и внедрения технических решений, способных оставаться актуальными на протяжении многих лет эксплуатации объектов</w:t>
      </w:r>
      <w:r w:rsidR="00133D77" w:rsidRPr="00B226D1">
        <w:t>.</w:t>
      </w:r>
    </w:p>
    <w:p w:rsidR="00133D77" w:rsidRPr="00B226D1" w:rsidRDefault="00133D77" w:rsidP="00A65054">
      <w:pPr>
        <w:pStyle w:val="2"/>
        <w:rPr>
          <w:rFonts w:cs="Times New Roman"/>
        </w:rPr>
      </w:pPr>
      <w:bookmarkStart w:id="259" w:name="_Toc511725745"/>
      <w:r w:rsidRPr="00B226D1">
        <w:rPr>
          <w:rFonts w:cs="Times New Roman"/>
        </w:rPr>
        <w:t>Описание вариантов маршрутов прохождения трубопроводов (трасс) по территории поселения, городского округа, расположения намечаемых площадок под строительство сооружений водоотведения и их обоснование</w:t>
      </w:r>
      <w:bookmarkEnd w:id="259"/>
    </w:p>
    <w:p w:rsidR="00133D77" w:rsidRPr="00B226D1" w:rsidRDefault="00133D77" w:rsidP="00133D77">
      <w:pPr>
        <w:pStyle w:val="aa"/>
      </w:pPr>
      <w:r w:rsidRPr="00B226D1">
        <w:t xml:space="preserve">Описание вариантов маршрутов прохождения трубопроводов (трасс), расположения намечаемых площадок под строительство сооружений водоотведения на территории </w:t>
      </w:r>
      <w:r w:rsidR="00313B0C" w:rsidRPr="00B226D1">
        <w:t>СП Некрасовское</w:t>
      </w:r>
      <w:r w:rsidRPr="00B226D1">
        <w:t xml:space="preserve"> и их обоснование представлены ниже.</w:t>
      </w:r>
    </w:p>
    <w:p w:rsidR="00CE15C0" w:rsidRPr="00B226D1" w:rsidRDefault="006220F5" w:rsidP="00CE15C0">
      <w:pPr>
        <w:pStyle w:val="aa"/>
        <w:ind w:hanging="284"/>
        <w:jc w:val="center"/>
      </w:pPr>
      <w:r>
        <w:pict>
          <v:shape id="_x0000_i1028" type="#_x0000_t75" style="width:497.4pt;height:345pt">
            <v:imagedata r:id="rId20" o:title="Схема ВО Мих"/>
          </v:shape>
        </w:pict>
      </w:r>
    </w:p>
    <w:p w:rsidR="00CE15C0" w:rsidRPr="00B226D1" w:rsidRDefault="00CE15C0" w:rsidP="00CE15C0">
      <w:pPr>
        <w:pStyle w:val="aa"/>
        <w:ind w:hanging="284"/>
        <w:jc w:val="center"/>
      </w:pPr>
    </w:p>
    <w:p w:rsidR="00CE15C0" w:rsidRPr="00B226D1" w:rsidRDefault="006220F5" w:rsidP="00CE15C0">
      <w:pPr>
        <w:pStyle w:val="aa"/>
        <w:ind w:hanging="284"/>
        <w:jc w:val="center"/>
      </w:pPr>
      <w:r>
        <w:pict>
          <v:shape id="_x0000_i1029" type="#_x0000_t75" style="width:497.15pt;height:345pt">
            <v:imagedata r:id="rId21" o:title="Схема ВО Кр В"/>
          </v:shape>
        </w:pict>
      </w:r>
    </w:p>
    <w:p w:rsidR="00133D77" w:rsidRPr="00B226D1" w:rsidRDefault="00133D77" w:rsidP="00A65054">
      <w:pPr>
        <w:pStyle w:val="2"/>
        <w:rPr>
          <w:rFonts w:cs="Times New Roman"/>
        </w:rPr>
      </w:pPr>
      <w:bookmarkStart w:id="260" w:name="_Toc511725746"/>
      <w:r w:rsidRPr="00B226D1">
        <w:rPr>
          <w:rFonts w:cs="Times New Roman"/>
        </w:rPr>
        <w:t>Границы и характеристики охранных зон сетей и сооружений централизованной системы водоотведения</w:t>
      </w:r>
      <w:bookmarkEnd w:id="260"/>
    </w:p>
    <w:p w:rsidR="00133D77" w:rsidRPr="00B226D1" w:rsidRDefault="00133D77" w:rsidP="00133D77">
      <w:pPr>
        <w:pStyle w:val="aa"/>
      </w:pPr>
      <w:r w:rsidRPr="00B226D1">
        <w:t>Нормативные требования по определению границ охранных зон сетей и объектов ЦСВО определены в следующих документах:</w:t>
      </w:r>
    </w:p>
    <w:p w:rsidR="00133D77" w:rsidRPr="00B226D1" w:rsidRDefault="00133D77" w:rsidP="00E3702C">
      <w:pPr>
        <w:pStyle w:val="aa"/>
        <w:numPr>
          <w:ilvl w:val="0"/>
          <w:numId w:val="58"/>
        </w:numPr>
        <w:spacing w:after="0"/>
        <w:ind w:left="1418" w:hanging="425"/>
      </w:pPr>
      <w:r w:rsidRPr="00B226D1">
        <w:t>СП 32.13330.2012 «Канализация. Наружные сети и сооружения. Актуализированная редакция СНиП 2.04.03-85»;</w:t>
      </w:r>
    </w:p>
    <w:p w:rsidR="00133D77" w:rsidRPr="00B226D1" w:rsidRDefault="00133D77" w:rsidP="00E3702C">
      <w:pPr>
        <w:pStyle w:val="aa"/>
        <w:numPr>
          <w:ilvl w:val="0"/>
          <w:numId w:val="58"/>
        </w:numPr>
        <w:spacing w:after="0"/>
        <w:ind w:left="1418" w:hanging="425"/>
      </w:pPr>
      <w:r w:rsidRPr="00B226D1">
        <w:t>СНиП 2.07.01-89* «Градостроительство. Планировка и застройка городских и сельских поселений»;</w:t>
      </w:r>
    </w:p>
    <w:p w:rsidR="00133D77" w:rsidRPr="00B226D1" w:rsidRDefault="00133D77" w:rsidP="00E3702C">
      <w:pPr>
        <w:pStyle w:val="aa"/>
        <w:numPr>
          <w:ilvl w:val="0"/>
          <w:numId w:val="58"/>
        </w:numPr>
        <w:spacing w:after="0"/>
        <w:ind w:left="1418" w:hanging="425"/>
      </w:pPr>
      <w:r w:rsidRPr="00B226D1">
        <w:t>СНиП 2.05.06-85* «Магистральные трубопроводы»;</w:t>
      </w:r>
    </w:p>
    <w:p w:rsidR="00133D77" w:rsidRPr="00B226D1" w:rsidRDefault="00133D77" w:rsidP="00E3702C">
      <w:pPr>
        <w:pStyle w:val="aa"/>
        <w:numPr>
          <w:ilvl w:val="0"/>
          <w:numId w:val="58"/>
        </w:numPr>
        <w:ind w:left="1418" w:hanging="425"/>
      </w:pPr>
      <w:r w:rsidRPr="00B226D1">
        <w:t>СНиП 3.05.04-85* «Наружные сети и сооружения водоснабжения и канализации».</w:t>
      </w:r>
    </w:p>
    <w:p w:rsidR="00133D77" w:rsidRPr="00B226D1" w:rsidRDefault="00133D77" w:rsidP="00133D77">
      <w:pPr>
        <w:pStyle w:val="aa"/>
      </w:pPr>
      <w:r w:rsidRPr="00B226D1">
        <w:t>Нормы и размеры охранных зон для определенного региона корректируются и принимаются местными органами самоуправления.</w:t>
      </w:r>
    </w:p>
    <w:p w:rsidR="00133D77" w:rsidRPr="00B226D1" w:rsidRDefault="00133D77" w:rsidP="00133D77">
      <w:pPr>
        <w:pStyle w:val="aa"/>
      </w:pPr>
      <w:r w:rsidRPr="00B226D1">
        <w:t>Охранная зона сетей канализации при обычных условиях устанавливается в зависимости от диаметра труб:</w:t>
      </w:r>
    </w:p>
    <w:p w:rsidR="00133D77" w:rsidRPr="00B226D1" w:rsidRDefault="00133D77" w:rsidP="00E3702C">
      <w:pPr>
        <w:pStyle w:val="aa"/>
        <w:numPr>
          <w:ilvl w:val="0"/>
          <w:numId w:val="59"/>
        </w:numPr>
        <w:spacing w:after="0"/>
        <w:ind w:left="1418" w:hanging="425"/>
      </w:pPr>
      <w:r w:rsidRPr="00B226D1">
        <w:t>до 600 мм – не менее 5 м от стенок трубопровода;</w:t>
      </w:r>
    </w:p>
    <w:p w:rsidR="00133D77" w:rsidRPr="00B226D1" w:rsidRDefault="00133D77" w:rsidP="00E3702C">
      <w:pPr>
        <w:pStyle w:val="aa"/>
        <w:numPr>
          <w:ilvl w:val="0"/>
          <w:numId w:val="59"/>
        </w:numPr>
        <w:ind w:left="1418" w:hanging="425"/>
      </w:pPr>
      <w:r w:rsidRPr="00B226D1">
        <w:t>1000 мм и более – от 10 до 25 м в каждую сторону, в зависимости от предназначения канализационной сети и состава грунта, в котором проложен трубопрово</w:t>
      </w:r>
      <w:r w:rsidR="00A907E2">
        <w:t>дер.</w:t>
      </w:r>
    </w:p>
    <w:p w:rsidR="00133D77" w:rsidRPr="00B226D1" w:rsidRDefault="00133D77" w:rsidP="00133D77">
      <w:pPr>
        <w:pStyle w:val="aa"/>
      </w:pPr>
      <w:r w:rsidRPr="00B226D1">
        <w:t>СНиП 2.07.01-89* «Градостроительство. Планировка и застройка городских и сельских поселений» четко регламентирует расстояние по горизонтали от подземных сетей ЦСВО до:</w:t>
      </w:r>
    </w:p>
    <w:p w:rsidR="00133D77" w:rsidRPr="00B226D1" w:rsidRDefault="00133D77" w:rsidP="00E3702C">
      <w:pPr>
        <w:pStyle w:val="aa"/>
        <w:numPr>
          <w:ilvl w:val="0"/>
          <w:numId w:val="60"/>
        </w:numPr>
        <w:spacing w:after="0"/>
        <w:ind w:left="1418" w:hanging="425"/>
      </w:pPr>
      <w:r w:rsidRPr="00B226D1">
        <w:t>фундамента сооружений – 5 м для напорной и 3 м для самотечной канализационной сети;</w:t>
      </w:r>
    </w:p>
    <w:p w:rsidR="00133D77" w:rsidRPr="00B226D1" w:rsidRDefault="00133D77" w:rsidP="00E3702C">
      <w:pPr>
        <w:pStyle w:val="aa"/>
        <w:numPr>
          <w:ilvl w:val="0"/>
          <w:numId w:val="60"/>
        </w:numPr>
        <w:spacing w:after="0"/>
        <w:ind w:left="1418" w:hanging="425"/>
      </w:pPr>
      <w:r w:rsidRPr="00B226D1">
        <w:t>эстакад, ограждений, опор – 3 и 1,5 м соответственно;</w:t>
      </w:r>
    </w:p>
    <w:p w:rsidR="00133D77" w:rsidRPr="00B226D1" w:rsidRDefault="00133D77" w:rsidP="00E3702C">
      <w:pPr>
        <w:pStyle w:val="aa"/>
        <w:numPr>
          <w:ilvl w:val="0"/>
          <w:numId w:val="60"/>
        </w:numPr>
        <w:spacing w:after="0"/>
        <w:ind w:left="1418" w:hanging="425"/>
      </w:pPr>
      <w:r w:rsidRPr="00B226D1">
        <w:t>оси крайнего рельса железнодорожной колеи – 4 м;</w:t>
      </w:r>
    </w:p>
    <w:p w:rsidR="00133D77" w:rsidRPr="00B226D1" w:rsidRDefault="00133D77" w:rsidP="00E3702C">
      <w:pPr>
        <w:pStyle w:val="aa"/>
        <w:numPr>
          <w:ilvl w:val="0"/>
          <w:numId w:val="60"/>
        </w:numPr>
        <w:spacing w:after="0"/>
        <w:ind w:left="1418" w:hanging="425"/>
      </w:pPr>
      <w:r w:rsidRPr="00B226D1">
        <w:t>бордюра проезжей части – 2 м для напорной и 1,5 м для самотечной канализации;</w:t>
      </w:r>
    </w:p>
    <w:p w:rsidR="00133D77" w:rsidRPr="00B226D1" w:rsidRDefault="00133D77" w:rsidP="00E3702C">
      <w:pPr>
        <w:pStyle w:val="aa"/>
        <w:numPr>
          <w:ilvl w:val="0"/>
          <w:numId w:val="60"/>
        </w:numPr>
        <w:spacing w:after="0"/>
        <w:ind w:left="1418" w:hanging="425"/>
      </w:pPr>
      <w:r w:rsidRPr="00B226D1">
        <w:t>наружной бровки кювета – 1 м;</w:t>
      </w:r>
    </w:p>
    <w:p w:rsidR="00133D77" w:rsidRPr="00B226D1" w:rsidRDefault="00133D77" w:rsidP="00E3702C">
      <w:pPr>
        <w:pStyle w:val="aa"/>
        <w:numPr>
          <w:ilvl w:val="0"/>
          <w:numId w:val="60"/>
        </w:numPr>
        <w:spacing w:after="0"/>
        <w:ind w:left="1418" w:hanging="425"/>
      </w:pPr>
      <w:r w:rsidRPr="00B226D1">
        <w:t>опор уличного освещения и контактной сети – 1 м;</w:t>
      </w:r>
    </w:p>
    <w:p w:rsidR="00133D77" w:rsidRPr="00B226D1" w:rsidRDefault="00133D77" w:rsidP="00E3702C">
      <w:pPr>
        <w:pStyle w:val="aa"/>
        <w:numPr>
          <w:ilvl w:val="0"/>
          <w:numId w:val="60"/>
        </w:numPr>
        <w:ind w:left="1418" w:hanging="425"/>
      </w:pPr>
      <w:r w:rsidRPr="00B226D1">
        <w:t>опор высоковольтных сетей – 3 м.</w:t>
      </w:r>
    </w:p>
    <w:p w:rsidR="00133D77" w:rsidRPr="00B226D1" w:rsidRDefault="00133D77" w:rsidP="00133D77">
      <w:pPr>
        <w:pStyle w:val="aa"/>
      </w:pPr>
      <w:r w:rsidRPr="00B226D1">
        <w:t>В отдельных случаях указанные расстояния целесообразно уменьшать.</w:t>
      </w:r>
    </w:p>
    <w:p w:rsidR="00133D77" w:rsidRPr="00B226D1" w:rsidRDefault="00133D77" w:rsidP="00133D77">
      <w:pPr>
        <w:pStyle w:val="aa"/>
      </w:pPr>
      <w:r w:rsidRPr="00B226D1">
        <w:t>Внутри границ охранных зонах сетей и объектов ЦСВО запрещается:</w:t>
      </w:r>
    </w:p>
    <w:p w:rsidR="00133D77" w:rsidRPr="00B226D1" w:rsidRDefault="00133D77" w:rsidP="00E3702C">
      <w:pPr>
        <w:pStyle w:val="aa"/>
        <w:numPr>
          <w:ilvl w:val="0"/>
          <w:numId w:val="61"/>
        </w:numPr>
        <w:spacing w:after="0"/>
        <w:ind w:left="1418" w:hanging="567"/>
      </w:pPr>
      <w:r w:rsidRPr="00B226D1">
        <w:t>высаживать деревья на расстоянии менее трех метров от коллекторов;</w:t>
      </w:r>
    </w:p>
    <w:p w:rsidR="00133D77" w:rsidRPr="00B226D1" w:rsidRDefault="00133D77" w:rsidP="00E3702C">
      <w:pPr>
        <w:pStyle w:val="aa"/>
        <w:numPr>
          <w:ilvl w:val="0"/>
          <w:numId w:val="61"/>
        </w:numPr>
        <w:spacing w:after="0"/>
        <w:ind w:left="1418" w:hanging="567"/>
      </w:pPr>
      <w:r w:rsidRPr="00B226D1">
        <w:t>срезать или подсыпать грунт;</w:t>
      </w:r>
    </w:p>
    <w:p w:rsidR="00133D77" w:rsidRPr="00B226D1" w:rsidRDefault="00133D77" w:rsidP="00E3702C">
      <w:pPr>
        <w:pStyle w:val="aa"/>
        <w:numPr>
          <w:ilvl w:val="0"/>
          <w:numId w:val="61"/>
        </w:numPr>
        <w:spacing w:after="0"/>
        <w:ind w:left="1418" w:hanging="567"/>
      </w:pPr>
      <w:r w:rsidRPr="00B226D1">
        <w:t>устраивать склады и свалки;</w:t>
      </w:r>
    </w:p>
    <w:p w:rsidR="00133D77" w:rsidRPr="00B226D1" w:rsidRDefault="00133D77" w:rsidP="00E3702C">
      <w:pPr>
        <w:pStyle w:val="aa"/>
        <w:numPr>
          <w:ilvl w:val="0"/>
          <w:numId w:val="61"/>
        </w:numPr>
        <w:spacing w:after="0"/>
        <w:ind w:left="1418" w:hanging="567"/>
      </w:pPr>
      <w:r w:rsidRPr="00B226D1">
        <w:t>производить взрывные или свайные работы;</w:t>
      </w:r>
    </w:p>
    <w:p w:rsidR="00133D77" w:rsidRPr="00B226D1" w:rsidRDefault="00133D77" w:rsidP="00E3702C">
      <w:pPr>
        <w:pStyle w:val="aa"/>
        <w:numPr>
          <w:ilvl w:val="0"/>
          <w:numId w:val="61"/>
        </w:numPr>
        <w:spacing w:after="0"/>
        <w:ind w:left="1418" w:hanging="567"/>
      </w:pPr>
      <w:r w:rsidRPr="00B226D1">
        <w:t>использовать ударные механизмы и буровые установки;</w:t>
      </w:r>
    </w:p>
    <w:p w:rsidR="00133D77" w:rsidRPr="00B226D1" w:rsidRDefault="00133D77" w:rsidP="00E3702C">
      <w:pPr>
        <w:pStyle w:val="aa"/>
        <w:numPr>
          <w:ilvl w:val="0"/>
          <w:numId w:val="61"/>
        </w:numPr>
        <w:spacing w:after="0"/>
        <w:ind w:left="1418" w:hanging="567"/>
      </w:pPr>
      <w:r w:rsidRPr="00B226D1">
        <w:t>преграждать доступ к сооружениям;</w:t>
      </w:r>
    </w:p>
    <w:p w:rsidR="00133D77" w:rsidRPr="00B226D1" w:rsidRDefault="00133D77" w:rsidP="00E3702C">
      <w:pPr>
        <w:pStyle w:val="aa"/>
        <w:numPr>
          <w:ilvl w:val="0"/>
          <w:numId w:val="61"/>
        </w:numPr>
        <w:spacing w:after="0"/>
        <w:ind w:left="1418" w:hanging="567"/>
      </w:pPr>
      <w:r w:rsidRPr="00B226D1">
        <w:t>проводить без соответствующего разрешения грузоподъемные и строительные работы;</w:t>
      </w:r>
    </w:p>
    <w:p w:rsidR="00133D77" w:rsidRPr="00B226D1" w:rsidRDefault="00133D77" w:rsidP="00E3702C">
      <w:pPr>
        <w:pStyle w:val="aa"/>
        <w:numPr>
          <w:ilvl w:val="0"/>
          <w:numId w:val="61"/>
        </w:numPr>
        <w:ind w:left="1418" w:hanging="567"/>
      </w:pPr>
      <w:r w:rsidRPr="00B226D1">
        <w:t>осуществлять перемещение грунта недалеко от водоемов, расположенных вблизи канализационных коммуникаций, погружение в них массивных конструкций, углубление дна.</w:t>
      </w:r>
    </w:p>
    <w:p w:rsidR="00133D77" w:rsidRPr="00B226D1" w:rsidRDefault="00133D77" w:rsidP="00A65054">
      <w:pPr>
        <w:pStyle w:val="2"/>
        <w:rPr>
          <w:rFonts w:cs="Times New Roman"/>
        </w:rPr>
      </w:pPr>
      <w:bookmarkStart w:id="261" w:name="_Toc511725747"/>
      <w:r w:rsidRPr="00B226D1">
        <w:rPr>
          <w:rFonts w:cs="Times New Roman"/>
        </w:rPr>
        <w:t>Границы планируемых зон размещения объектов централизованной системы водоотведения</w:t>
      </w:r>
      <w:bookmarkEnd w:id="261"/>
    </w:p>
    <w:p w:rsidR="009518CB" w:rsidRDefault="00133D77" w:rsidP="009D051F">
      <w:pPr>
        <w:pStyle w:val="aa"/>
      </w:pPr>
      <w:r w:rsidRPr="00B226D1">
        <w:t xml:space="preserve">Границы планируемых зон размещения объектов ЦСВО, расположенных на территории </w:t>
      </w:r>
      <w:r w:rsidR="00313B0C" w:rsidRPr="00B226D1">
        <w:t>СП Некрасовское</w:t>
      </w:r>
      <w:r w:rsidRPr="00B226D1">
        <w:t>, представлены в таблице ниже.</w:t>
      </w:r>
    </w:p>
    <w:p w:rsidR="009518CB" w:rsidRPr="00B226D1" w:rsidRDefault="00133D77" w:rsidP="00133D77">
      <w:pPr>
        <w:pStyle w:val="aa"/>
        <w:keepNext/>
        <w:spacing w:after="0"/>
        <w:ind w:firstLine="0"/>
      </w:pPr>
      <w:bookmarkStart w:id="262" w:name="_Toc511725822"/>
      <w:r w:rsidRPr="00B226D1">
        <w:t xml:space="preserve">Таблица </w:t>
      </w:r>
      <w:fldSimple w:instr=" STYLEREF 1 \s ">
        <w:r w:rsidR="005E704F">
          <w:rPr>
            <w:noProof/>
          </w:rPr>
          <w:t>4</w:t>
        </w:r>
      </w:fldSimple>
      <w:r w:rsidRPr="00B226D1">
        <w:t>.</w:t>
      </w:r>
      <w:fldSimple w:instr=" SEQ Таблица \* ARABIC \s 1 ">
        <w:r w:rsidR="005E704F">
          <w:rPr>
            <w:noProof/>
          </w:rPr>
          <w:t>4</w:t>
        </w:r>
      </w:fldSimple>
      <w:r w:rsidRPr="00B226D1">
        <w:rPr>
          <w:noProof/>
        </w:rPr>
        <w:t xml:space="preserve"> – </w:t>
      </w:r>
      <w:r w:rsidRPr="00B226D1">
        <w:t>Границы планируемых зон размещения объектов ЦСВО</w:t>
      </w:r>
      <w:bookmarkEnd w:id="262"/>
    </w:p>
    <w:tbl>
      <w:tblPr>
        <w:tblW w:w="9918"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4564"/>
        <w:gridCol w:w="4394"/>
      </w:tblGrid>
      <w:tr w:rsidR="009D051F" w:rsidRPr="009D051F" w:rsidTr="009D051F">
        <w:trPr>
          <w:trHeight w:val="230"/>
          <w:tblHeader/>
        </w:trPr>
        <w:tc>
          <w:tcPr>
            <w:tcW w:w="960"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 п.п.</w:t>
            </w:r>
          </w:p>
        </w:tc>
        <w:tc>
          <w:tcPr>
            <w:tcW w:w="4564"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Наименование мероприятия</w:t>
            </w:r>
          </w:p>
        </w:tc>
        <w:tc>
          <w:tcPr>
            <w:tcW w:w="4394"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Границы планируемых зон размещения объектов централизованной системы водоотведения</w:t>
            </w:r>
          </w:p>
        </w:tc>
      </w:tr>
      <w:tr w:rsidR="009D051F" w:rsidRPr="009D051F" w:rsidTr="009D051F">
        <w:trPr>
          <w:trHeight w:val="230"/>
        </w:trPr>
        <w:tc>
          <w:tcPr>
            <w:tcW w:w="960"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4564"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4394"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w:t>
            </w:r>
          </w:p>
        </w:tc>
        <w:tc>
          <w:tcPr>
            <w:tcW w:w="8958" w:type="dxa"/>
            <w:gridSpan w:val="2"/>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w:t>
            </w:r>
          </w:p>
        </w:tc>
        <w:tc>
          <w:tcPr>
            <w:tcW w:w="8958" w:type="dxa"/>
            <w:gridSpan w:val="2"/>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Системные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1.1.1</w:t>
            </w:r>
          </w:p>
        </w:tc>
        <w:tc>
          <w:tcPr>
            <w:tcW w:w="456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w:t>
            </w:r>
          </w:p>
        </w:tc>
        <w:tc>
          <w:tcPr>
            <w:tcW w:w="8958" w:type="dxa"/>
            <w:gridSpan w:val="2"/>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объектам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w:t>
            </w:r>
          </w:p>
        </w:tc>
        <w:tc>
          <w:tcPr>
            <w:tcW w:w="456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1 (пос. Михайловский)</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1.2.1.1</w:t>
            </w:r>
          </w:p>
        </w:tc>
        <w:tc>
          <w:tcPr>
            <w:tcW w:w="4564"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ОСК (с учетом приема сточных вод пос. Красный Холм, пос. Красный Волгарь и дер. Турыгино)</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 учетом соблюдения охранной зоны</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w:t>
            </w:r>
          </w:p>
        </w:tc>
        <w:tc>
          <w:tcPr>
            <w:tcW w:w="456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1.2.2.1</w:t>
            </w:r>
          </w:p>
        </w:tc>
        <w:tc>
          <w:tcPr>
            <w:tcW w:w="4564"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КНС (с учетом приема сточных вод пос. Красный Волгарь)</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 учетом соблюдения охранной зоны</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8958" w:type="dxa"/>
            <w:gridSpan w:val="2"/>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сетям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w:t>
            </w:r>
          </w:p>
        </w:tc>
        <w:tc>
          <w:tcPr>
            <w:tcW w:w="456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1.3.1.1</w:t>
            </w:r>
          </w:p>
        </w:tc>
        <w:tc>
          <w:tcPr>
            <w:tcW w:w="4564"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напорного коллектора (до КНС в пос. Михайловский)</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 учетом соблюдения охранной зоны</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w:t>
            </w:r>
          </w:p>
        </w:tc>
        <w:tc>
          <w:tcPr>
            <w:tcW w:w="456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1.3.2.1</w:t>
            </w:r>
          </w:p>
        </w:tc>
        <w:tc>
          <w:tcPr>
            <w:tcW w:w="4564"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без изменений</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w:t>
            </w:r>
          </w:p>
        </w:tc>
        <w:tc>
          <w:tcPr>
            <w:tcW w:w="8958" w:type="dxa"/>
            <w:gridSpan w:val="2"/>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Прочие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1.4.1</w:t>
            </w:r>
          </w:p>
        </w:tc>
        <w:tc>
          <w:tcPr>
            <w:tcW w:w="456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439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bl>
    <w:p w:rsidR="00D517A5" w:rsidRPr="00B226D1" w:rsidRDefault="00D517A5" w:rsidP="00133D77">
      <w:pPr>
        <w:pStyle w:val="aa"/>
        <w:keepNext/>
        <w:spacing w:after="0"/>
        <w:ind w:firstLine="0"/>
      </w:pPr>
    </w:p>
    <w:p w:rsidR="00133D77" w:rsidRPr="00B226D1" w:rsidRDefault="00133D77" w:rsidP="00133D77">
      <w:pPr>
        <w:pStyle w:val="aa"/>
        <w:keepNext/>
        <w:spacing w:after="0"/>
        <w:ind w:firstLine="0"/>
      </w:pPr>
    </w:p>
    <w:p w:rsidR="00133D77" w:rsidRPr="00B226D1" w:rsidRDefault="00133D77" w:rsidP="00133D77">
      <w:pPr>
        <w:pStyle w:val="aa"/>
        <w:keepNext/>
        <w:spacing w:after="0"/>
        <w:ind w:firstLine="0"/>
      </w:pPr>
    </w:p>
    <w:p w:rsidR="00133D77" w:rsidRPr="00B226D1" w:rsidRDefault="00133D77" w:rsidP="00133D77">
      <w:pPr>
        <w:pStyle w:val="aa"/>
      </w:pPr>
    </w:p>
    <w:p w:rsidR="004F6022" w:rsidRPr="00B226D1" w:rsidRDefault="004F6022" w:rsidP="00133D77">
      <w:pPr>
        <w:pStyle w:val="aa"/>
      </w:pPr>
    </w:p>
    <w:p w:rsidR="004307F0" w:rsidRPr="00B226D1" w:rsidRDefault="004307F0">
      <w:pPr>
        <w:spacing w:after="200"/>
        <w:rPr>
          <w:rFonts w:eastAsiaTheme="minorHAnsi" w:cs="Times New Roman"/>
          <w:b/>
          <w:caps/>
          <w:szCs w:val="24"/>
        </w:rPr>
      </w:pPr>
      <w:r w:rsidRPr="00B226D1">
        <w:rPr>
          <w:rFonts w:cs="Times New Roman"/>
        </w:rPr>
        <w:br w:type="page"/>
      </w:r>
    </w:p>
    <w:p w:rsidR="00133D77" w:rsidRPr="00B226D1" w:rsidRDefault="00133D77" w:rsidP="00A65054">
      <w:pPr>
        <w:pStyle w:val="1"/>
        <w:rPr>
          <w:rFonts w:cs="Times New Roman"/>
        </w:rPr>
      </w:pPr>
      <w:bookmarkStart w:id="263" w:name="_Toc511725748"/>
      <w:r w:rsidRPr="00B226D1">
        <w:rPr>
          <w:rFonts w:cs="Times New Roman"/>
        </w:rPr>
        <w:t>Экологические аспекты мероприятий по строительству и реконструкции объектов централизованной системы водоотведения</w:t>
      </w:r>
      <w:bookmarkEnd w:id="263"/>
    </w:p>
    <w:p w:rsidR="00133D77" w:rsidRPr="00B226D1" w:rsidRDefault="00133D77" w:rsidP="00A65054">
      <w:pPr>
        <w:pStyle w:val="2"/>
        <w:rPr>
          <w:rFonts w:cs="Times New Roman"/>
        </w:rPr>
      </w:pPr>
      <w:bookmarkStart w:id="264" w:name="_Toc511725749"/>
      <w:r w:rsidRPr="00B226D1">
        <w:rPr>
          <w:rFonts w:cs="Times New Roman"/>
        </w:rPr>
        <w:t>Сведения о мероприятиях, содержащихся в планах по снижению сбросов загрязняющих веществ, иных веществ и микроорганизмов в поверхностные водные объекты, подземные водные объекты и на водозаборные площади</w:t>
      </w:r>
      <w:bookmarkEnd w:id="264"/>
    </w:p>
    <w:p w:rsidR="001E0DA9" w:rsidRPr="00B226D1" w:rsidRDefault="001E0DA9" w:rsidP="001E0DA9">
      <w:pPr>
        <w:pStyle w:val="aa"/>
      </w:pPr>
      <w:r w:rsidRPr="00B226D1">
        <w:t>При реализации предлагаемого</w:t>
      </w:r>
      <w:r w:rsidR="008E769C">
        <w:t xml:space="preserve"> варианта развития ЦСВО, можно </w:t>
      </w:r>
      <w:r w:rsidRPr="00B226D1">
        <w:t>сделать вывод об отсутствии негативного влияния при сбросе загрязняющих веществ и микроорганизмов в поверхностные или подземные водные объекты на территории СП Некрасовское.</w:t>
      </w:r>
    </w:p>
    <w:p w:rsidR="00133D77" w:rsidRPr="00B226D1" w:rsidRDefault="00133D77" w:rsidP="00A65054">
      <w:pPr>
        <w:pStyle w:val="2"/>
        <w:rPr>
          <w:rFonts w:cs="Times New Roman"/>
        </w:rPr>
      </w:pPr>
      <w:bookmarkStart w:id="265" w:name="_Toc511725750"/>
      <w:r w:rsidRPr="00B226D1">
        <w:rPr>
          <w:rFonts w:cs="Times New Roman"/>
        </w:rPr>
        <w:t>Сведения о применении методов, безопасных для окружающей среды, при утилизации осадков сточных вод</w:t>
      </w:r>
      <w:bookmarkEnd w:id="265"/>
    </w:p>
    <w:p w:rsidR="008E769C" w:rsidRPr="00235F48" w:rsidRDefault="008E769C" w:rsidP="008E769C">
      <w:pPr>
        <w:pStyle w:val="aa"/>
        <w:rPr>
          <w:color w:val="000000" w:themeColor="text1"/>
        </w:rPr>
      </w:pPr>
      <w:r w:rsidRPr="00235F48">
        <w:rPr>
          <w:color w:val="000000" w:themeColor="text1"/>
        </w:rPr>
        <w:t xml:space="preserve">Утилизация осадка сточных по результатам реализации предлагаемого варианта развития ЦСВО, расположенных на территории СП </w:t>
      </w:r>
      <w:r w:rsidRPr="00B226D1">
        <w:t>Некрасовское</w:t>
      </w:r>
      <w:r w:rsidRPr="00235F48">
        <w:rPr>
          <w:color w:val="000000" w:themeColor="text1"/>
        </w:rPr>
        <w:t>, предусматривается на ОСК.</w:t>
      </w:r>
    </w:p>
    <w:p w:rsidR="001E0DA9" w:rsidRPr="00B226D1" w:rsidRDefault="001E0DA9" w:rsidP="001E0DA9">
      <w:pPr>
        <w:pStyle w:val="aa"/>
      </w:pPr>
      <w:r w:rsidRPr="00B226D1">
        <w:t>Традиционные физико-химические методы переработки сточных вод приводят к образованию значительного количества твердых отходов. Некоторая их часть накапливается уже на первичной стадии осаждения, а остальные обусловлены приростом биомассы за счет биологического окисления углеродсодержащих компонентов в сточных водах. Твердые отходы изначально существуют в виде различных суспензий с содержанием твердых компонентов от 1 до 10%. По этой причине процессам выделения, переработки и ликвидации ила стоков следует уделять особое внимание при проектировании и эксплуатации любого предприятия по переработке сточных во</w:t>
      </w:r>
      <w:r w:rsidR="00FA6AC2">
        <w:t>д</w:t>
      </w:r>
      <w:r w:rsidRPr="00B226D1">
        <w:t>.</w:t>
      </w:r>
    </w:p>
    <w:p w:rsidR="004307F0" w:rsidRPr="00B226D1" w:rsidRDefault="004307F0">
      <w:pPr>
        <w:spacing w:after="200"/>
        <w:rPr>
          <w:rFonts w:eastAsiaTheme="minorHAnsi" w:cs="Times New Roman"/>
          <w:b/>
          <w:caps/>
          <w:szCs w:val="24"/>
        </w:rPr>
      </w:pPr>
      <w:r w:rsidRPr="00B226D1">
        <w:rPr>
          <w:rFonts w:cs="Times New Roman"/>
        </w:rPr>
        <w:br w:type="page"/>
      </w:r>
    </w:p>
    <w:p w:rsidR="00133D77" w:rsidRPr="00B226D1" w:rsidRDefault="00133D77" w:rsidP="00A65054">
      <w:pPr>
        <w:pStyle w:val="1"/>
        <w:rPr>
          <w:rFonts w:cs="Times New Roman"/>
        </w:rPr>
      </w:pPr>
      <w:bookmarkStart w:id="266" w:name="_Toc511725751"/>
      <w:r w:rsidRPr="00B226D1">
        <w:rPr>
          <w:rFonts w:cs="Times New Roman"/>
        </w:rPr>
        <w:t>Оценка потребности в капитальных вложениях в строительство, реконструкцию и модернизацию объектов централизованной системы водоотведения</w:t>
      </w:r>
      <w:bookmarkEnd w:id="266"/>
    </w:p>
    <w:p w:rsidR="00133D77" w:rsidRPr="00B226D1" w:rsidRDefault="00133D77" w:rsidP="00133D77">
      <w:pPr>
        <w:pStyle w:val="aa"/>
      </w:pPr>
      <w:r w:rsidRPr="00B226D1">
        <w:t>Оценка объёмов финансовых потребностей на реализацию мероприятий по новому строительству объектов ЦСВО, а также перекладке (реконструкции) сетей систем централизованного водоотведения произведена в соответствии с укрупнёнными сметными нормативами для объектов непроизводственного назначения и инженерной инфраструктуры:</w:t>
      </w:r>
    </w:p>
    <w:p w:rsidR="00133D77" w:rsidRPr="00B226D1" w:rsidRDefault="00133D77" w:rsidP="00E3702C">
      <w:pPr>
        <w:pStyle w:val="aa"/>
        <w:numPr>
          <w:ilvl w:val="0"/>
          <w:numId w:val="16"/>
        </w:numPr>
        <w:spacing w:after="0"/>
        <w:ind w:left="1418" w:hanging="425"/>
      </w:pPr>
      <w:r w:rsidRPr="00B226D1">
        <w:t>Методическими рекомендациями по применению государственных сметных нормативов - укрупнённых нормативов цены строительства различных видов объектов капитального строительства непроизводственного назначения и инженерной инфраструктуры, утверждёнными приказом Министерством регионального развития РФ от 04 октября 2011 г. № 481.</w:t>
      </w:r>
    </w:p>
    <w:p w:rsidR="00133D77" w:rsidRPr="00B226D1" w:rsidRDefault="00133D77" w:rsidP="00E3702C">
      <w:pPr>
        <w:pStyle w:val="a3"/>
        <w:numPr>
          <w:ilvl w:val="0"/>
          <w:numId w:val="16"/>
        </w:numPr>
        <w:spacing w:after="240"/>
        <w:ind w:left="1418" w:hanging="425"/>
        <w:jc w:val="both"/>
        <w:rPr>
          <w:rFonts w:cs="Times New Roman"/>
        </w:rPr>
      </w:pPr>
      <w:r w:rsidRPr="00B226D1">
        <w:rPr>
          <w:rFonts w:eastAsiaTheme="minorHAnsi" w:cs="Times New Roman"/>
        </w:rPr>
        <w:t>Государственными сметными нормативами «Укрупнённые нормативы цены строительства» НЦС 81-02-14-2017 «Наружные сети водоснабжения и канализации», утверждёнными приказом Министерством строительства и жилищного-коммунального хозяйства РФ от 28 июня 2017 г. № 936/пр.</w:t>
      </w:r>
    </w:p>
    <w:p w:rsidR="00133D77" w:rsidRPr="00B226D1" w:rsidRDefault="00133D77" w:rsidP="00E3702C">
      <w:pPr>
        <w:pStyle w:val="a3"/>
        <w:numPr>
          <w:ilvl w:val="0"/>
          <w:numId w:val="16"/>
        </w:numPr>
        <w:spacing w:after="240"/>
        <w:ind w:left="1418" w:hanging="425"/>
        <w:jc w:val="both"/>
        <w:rPr>
          <w:rFonts w:cs="Times New Roman"/>
        </w:rPr>
      </w:pPr>
      <w:r w:rsidRPr="00B226D1">
        <w:rPr>
          <w:rFonts w:eastAsiaTheme="minorHAnsi" w:cs="Times New Roman"/>
        </w:rPr>
        <w:t>Государственными сметными нормативами «Укрупнённые нормативы цены строительства» НЦС 81-02-19-2017 «Здания и сооружения городской инфраструктуры», утверждёнными приказом Министерством строительства и жилищного-коммунального хозяйства РФ от 01 июня 2017 г. № 837/пр.</w:t>
      </w:r>
    </w:p>
    <w:p w:rsidR="00133D77" w:rsidRPr="00B226D1" w:rsidRDefault="00133D77" w:rsidP="00133D77">
      <w:pPr>
        <w:pStyle w:val="aa"/>
      </w:pPr>
      <w:r w:rsidRPr="00B226D1">
        <w:t>При расчёте приняты следующие положения:</w:t>
      </w:r>
    </w:p>
    <w:p w:rsidR="00133D77" w:rsidRPr="00B226D1" w:rsidRDefault="00133D77" w:rsidP="00E3702C">
      <w:pPr>
        <w:pStyle w:val="aa"/>
        <w:numPr>
          <w:ilvl w:val="0"/>
          <w:numId w:val="15"/>
        </w:numPr>
        <w:spacing w:after="0"/>
        <w:ind w:left="1418" w:hanging="425"/>
      </w:pPr>
      <w:r w:rsidRPr="00B226D1">
        <w:t>строительство наружных инженерных сетей канализации из полиэтиленовых труб.</w:t>
      </w:r>
    </w:p>
    <w:p w:rsidR="00133D77" w:rsidRPr="00B226D1" w:rsidRDefault="00133D77" w:rsidP="00E3702C">
      <w:pPr>
        <w:pStyle w:val="aa"/>
        <w:numPr>
          <w:ilvl w:val="0"/>
          <w:numId w:val="15"/>
        </w:numPr>
        <w:spacing w:after="0"/>
        <w:ind w:left="1418" w:hanging="425"/>
      </w:pPr>
      <w:r w:rsidRPr="00B226D1">
        <w:t>способ производства работ – разработка мокрого грунта в отвал в траншеях с креплениями.</w:t>
      </w:r>
    </w:p>
    <w:p w:rsidR="00133D77" w:rsidRPr="00B226D1" w:rsidRDefault="00133D77" w:rsidP="00E3702C">
      <w:pPr>
        <w:pStyle w:val="aa"/>
        <w:numPr>
          <w:ilvl w:val="0"/>
          <w:numId w:val="15"/>
        </w:numPr>
        <w:spacing w:after="0"/>
        <w:ind w:left="1418" w:hanging="425"/>
      </w:pPr>
      <w:r w:rsidRPr="00B226D1">
        <w:t>повышающий коэффициент при перекладке участков сетей в стеснённых условиях в застроенных частях города – 1,09;</w:t>
      </w:r>
    </w:p>
    <w:p w:rsidR="00133D77" w:rsidRPr="00B226D1" w:rsidRDefault="00133D77" w:rsidP="00E3702C">
      <w:pPr>
        <w:pStyle w:val="aa"/>
        <w:numPr>
          <w:ilvl w:val="0"/>
          <w:numId w:val="15"/>
        </w:numPr>
        <w:spacing w:after="0"/>
        <w:ind w:left="1418" w:hanging="425"/>
      </w:pPr>
      <w:r w:rsidRPr="00B226D1">
        <w:t>коэффициент перехода от цен 2017 года – 1;</w:t>
      </w:r>
    </w:p>
    <w:p w:rsidR="00133D77" w:rsidRPr="00B226D1" w:rsidRDefault="00133D77" w:rsidP="00E3702C">
      <w:pPr>
        <w:pStyle w:val="aa"/>
        <w:numPr>
          <w:ilvl w:val="0"/>
          <w:numId w:val="15"/>
        </w:numPr>
        <w:spacing w:after="0"/>
        <w:ind w:left="1418" w:hanging="425"/>
      </w:pPr>
      <w:r w:rsidRPr="00B226D1">
        <w:t>коэффициент перехода от цен базового района к уровню цен Ярославской области – 0,83 (для наружных сетей канализации);</w:t>
      </w:r>
    </w:p>
    <w:p w:rsidR="00133D77" w:rsidRPr="00B226D1" w:rsidRDefault="00133D77" w:rsidP="00E3702C">
      <w:pPr>
        <w:pStyle w:val="aa"/>
        <w:numPr>
          <w:ilvl w:val="0"/>
          <w:numId w:val="15"/>
        </w:numPr>
        <w:spacing w:after="0"/>
        <w:ind w:left="1418" w:hanging="425"/>
      </w:pPr>
      <w:r w:rsidRPr="00B226D1">
        <w:t>коэффициент, учитывающий сейсмичность – 1,0;</w:t>
      </w:r>
    </w:p>
    <w:p w:rsidR="00133D77" w:rsidRPr="00B226D1" w:rsidRDefault="00133D77" w:rsidP="00E3702C">
      <w:pPr>
        <w:pStyle w:val="aa"/>
        <w:numPr>
          <w:ilvl w:val="0"/>
          <w:numId w:val="15"/>
        </w:numPr>
        <w:spacing w:after="0"/>
        <w:ind w:left="1418" w:hanging="425"/>
      </w:pPr>
      <w:r w:rsidRPr="00B226D1">
        <w:t>зональный коэффициент изменения стоимости строительства в разрезе Ярославской области – 1,0;</w:t>
      </w:r>
    </w:p>
    <w:p w:rsidR="00133D77" w:rsidRPr="00B226D1" w:rsidRDefault="00133D77" w:rsidP="00E3702C">
      <w:pPr>
        <w:pStyle w:val="aa"/>
        <w:numPr>
          <w:ilvl w:val="0"/>
          <w:numId w:val="15"/>
        </w:numPr>
        <w:spacing w:after="0"/>
        <w:ind w:left="1418" w:hanging="425"/>
      </w:pPr>
      <w:r w:rsidRPr="00B226D1">
        <w:t>коэффициент, учитывающий регионально-климатические условия осуществления строительства – 1,0;</w:t>
      </w:r>
    </w:p>
    <w:p w:rsidR="00133D77" w:rsidRPr="00B226D1" w:rsidRDefault="00133D77" w:rsidP="00E3702C">
      <w:pPr>
        <w:pStyle w:val="aa"/>
        <w:numPr>
          <w:ilvl w:val="0"/>
          <w:numId w:val="15"/>
        </w:numPr>
        <w:spacing w:after="0"/>
        <w:ind w:left="1418" w:hanging="425"/>
      </w:pPr>
      <w:r w:rsidRPr="00B226D1">
        <w:t>экспертный повышающий коэффициент, учитывающий увеличение капитальных затрат в связи с производством работ по демонтажу и утилизации старых трубопроводов при перекладке участков сетей – 1,2;</w:t>
      </w:r>
    </w:p>
    <w:p w:rsidR="00133D77" w:rsidRPr="00B226D1" w:rsidRDefault="00133D77" w:rsidP="00E3702C">
      <w:pPr>
        <w:pStyle w:val="aa"/>
        <w:numPr>
          <w:ilvl w:val="0"/>
          <w:numId w:val="15"/>
        </w:numPr>
        <w:spacing w:after="0"/>
        <w:ind w:left="1418" w:hanging="425"/>
      </w:pPr>
      <w:r w:rsidRPr="00B226D1">
        <w:t>экспертный повышающий коэффициент, учитывающий озеленение и благоустройство территории – 1,15;</w:t>
      </w:r>
    </w:p>
    <w:p w:rsidR="00133D77" w:rsidRPr="00B226D1" w:rsidRDefault="00133D77" w:rsidP="00E3702C">
      <w:pPr>
        <w:pStyle w:val="aa"/>
        <w:numPr>
          <w:ilvl w:val="0"/>
          <w:numId w:val="15"/>
        </w:numPr>
        <w:spacing w:after="0"/>
        <w:ind w:left="1418" w:hanging="425"/>
      </w:pPr>
      <w:r w:rsidRPr="00B226D1">
        <w:t>экспертный повышающий коэффициент, учитывающий разборку и устройство (восстановление) дорожного покрытия – 1,2.</w:t>
      </w:r>
    </w:p>
    <w:p w:rsidR="00133D77" w:rsidRPr="00B226D1" w:rsidRDefault="00133D77" w:rsidP="00133D77">
      <w:pPr>
        <w:pStyle w:val="aa"/>
      </w:pPr>
    </w:p>
    <w:p w:rsidR="00133D77" w:rsidRPr="00B226D1" w:rsidRDefault="00133D77" w:rsidP="00133D77">
      <w:pPr>
        <w:pStyle w:val="aa"/>
      </w:pPr>
      <w:r w:rsidRPr="00B226D1">
        <w:t>Для определения долгосрочных ценовых последствий и приведения капитальных вложений в реализацию проектов схемы водоснабжения к ценам соответствующих лет были использованы следующие макроэкономические параметры, установленные Минэкономразвития России:</w:t>
      </w:r>
    </w:p>
    <w:p w:rsidR="00133D77" w:rsidRPr="00B226D1" w:rsidRDefault="00133D77" w:rsidP="00E3702C">
      <w:pPr>
        <w:pStyle w:val="aa"/>
        <w:numPr>
          <w:ilvl w:val="0"/>
          <w:numId w:val="17"/>
        </w:numPr>
        <w:spacing w:after="0"/>
        <w:ind w:left="1418" w:hanging="425"/>
      </w:pPr>
      <w:r w:rsidRPr="00B226D1">
        <w:t>Прогноз социально-экономического развития Российской Федерации на 2017 год и на плановый период 2018 и 2019 годов (от 24.11.2016г.);</w:t>
      </w:r>
    </w:p>
    <w:p w:rsidR="00133D77" w:rsidRPr="00B226D1" w:rsidRDefault="00133D77" w:rsidP="00E3702C">
      <w:pPr>
        <w:pStyle w:val="aa"/>
        <w:numPr>
          <w:ilvl w:val="0"/>
          <w:numId w:val="17"/>
        </w:numPr>
        <w:ind w:left="1418" w:hanging="425"/>
      </w:pPr>
      <w:r w:rsidRPr="00B226D1">
        <w:t>Прогноз долгосрочного социально-экономического развития Российской Федерации на период до 2030 г. (от 08.11.2013г.).</w:t>
      </w:r>
    </w:p>
    <w:p w:rsidR="00133D77" w:rsidRPr="00B226D1" w:rsidRDefault="00133D77" w:rsidP="00133D77">
      <w:pPr>
        <w:pStyle w:val="aa"/>
      </w:pPr>
      <w:r w:rsidRPr="00B226D1">
        <w:t>В связи с нестабильной ситуацией в экономике Российской Федерации на момент разработки Схемы водоотведения, был выбран консервативный вариант социально-экономического развития Российской Федерации на период до 2030 г.</w:t>
      </w:r>
    </w:p>
    <w:p w:rsidR="00133D77" w:rsidRPr="00B226D1" w:rsidRDefault="00133D77" w:rsidP="00133D77">
      <w:pPr>
        <w:pStyle w:val="aa"/>
      </w:pPr>
      <w:r w:rsidRPr="00B226D1">
        <w:t>Применяемые при расчётах стоимости реализации мероприятий схемы водоснабжения индексы-дефляторы приведены в таблице ниже. Данные индексы-дефляторы подлежат ежегодной актуализации в соответствии с макроэкономической ситуации в РФ. Последняя актуализация индексов-дефляторов состоялась в ноябре 2016 г.</w:t>
      </w:r>
    </w:p>
    <w:p w:rsidR="00133D77" w:rsidRPr="00B226D1" w:rsidRDefault="00133D77" w:rsidP="00133D77">
      <w:pPr>
        <w:pStyle w:val="a9"/>
        <w:rPr>
          <w:rFonts w:cs="Times New Roman"/>
        </w:rPr>
      </w:pPr>
      <w:bookmarkStart w:id="267" w:name="_Toc511725823"/>
      <w:r w:rsidRPr="00B226D1">
        <w:rPr>
          <w:rFonts w:cs="Times New Roman"/>
        </w:rPr>
        <w:t xml:space="preserve">Таблица </w:t>
      </w:r>
      <w:r w:rsidR="00B226D1" w:rsidRPr="00B226D1">
        <w:rPr>
          <w:rFonts w:cs="Times New Roman"/>
        </w:rPr>
        <w:fldChar w:fldCharType="begin"/>
      </w:r>
      <w:r w:rsidR="00B226D1" w:rsidRPr="00B226D1">
        <w:rPr>
          <w:rFonts w:cs="Times New Roman"/>
        </w:rPr>
        <w:instrText xml:space="preserve"> STYLEREF 1 \s </w:instrText>
      </w:r>
      <w:r w:rsidR="00B226D1" w:rsidRPr="00B226D1">
        <w:rPr>
          <w:rFonts w:cs="Times New Roman"/>
        </w:rPr>
        <w:fldChar w:fldCharType="separate"/>
      </w:r>
      <w:r w:rsidR="005E704F">
        <w:rPr>
          <w:rFonts w:cs="Times New Roman"/>
          <w:noProof/>
        </w:rPr>
        <w:t>6</w:t>
      </w:r>
      <w:r w:rsidR="00B226D1" w:rsidRPr="00B226D1">
        <w:rPr>
          <w:rFonts w:cs="Times New Roman"/>
          <w:noProof/>
        </w:rPr>
        <w:fldChar w:fldCharType="end"/>
      </w:r>
      <w:r w:rsidRPr="00B226D1">
        <w:rPr>
          <w:rFonts w:cs="Times New Roman"/>
        </w:rPr>
        <w:t>.</w:t>
      </w:r>
      <w:r w:rsidR="00B226D1" w:rsidRPr="00B226D1">
        <w:rPr>
          <w:rFonts w:cs="Times New Roman"/>
        </w:rPr>
        <w:fldChar w:fldCharType="begin"/>
      </w:r>
      <w:r w:rsidR="00B226D1" w:rsidRPr="00B226D1">
        <w:rPr>
          <w:rFonts w:cs="Times New Roman"/>
        </w:rPr>
        <w:instrText xml:space="preserve"> SEQ Таблица \* ARABIC \s 1 </w:instrText>
      </w:r>
      <w:r w:rsidR="00B226D1" w:rsidRPr="00B226D1">
        <w:rPr>
          <w:rFonts w:cs="Times New Roman"/>
        </w:rPr>
        <w:fldChar w:fldCharType="separate"/>
      </w:r>
      <w:r w:rsidR="005E704F">
        <w:rPr>
          <w:rFonts w:cs="Times New Roman"/>
          <w:noProof/>
        </w:rPr>
        <w:t>1</w:t>
      </w:r>
      <w:r w:rsidR="00B226D1" w:rsidRPr="00B226D1">
        <w:rPr>
          <w:rFonts w:cs="Times New Roman"/>
          <w:noProof/>
        </w:rPr>
        <w:fldChar w:fldCharType="end"/>
      </w:r>
      <w:r w:rsidRPr="00B226D1">
        <w:rPr>
          <w:rFonts w:cs="Times New Roman"/>
        </w:rPr>
        <w:t xml:space="preserve"> – Прогнозные индексы дефляторы, принятые для расчётов долгосрочных ценовых последствий</w:t>
      </w:r>
      <w:bookmarkEnd w:id="267"/>
    </w:p>
    <w:tbl>
      <w:tblPr>
        <w:tblW w:w="0" w:type="auto"/>
        <w:tblInd w:w="-5" w:type="dxa"/>
        <w:tblLook w:val="04A0" w:firstRow="1" w:lastRow="0" w:firstColumn="1" w:lastColumn="0" w:noHBand="0" w:noVBand="1"/>
      </w:tblPr>
      <w:tblGrid>
        <w:gridCol w:w="3483"/>
        <w:gridCol w:w="666"/>
        <w:gridCol w:w="666"/>
        <w:gridCol w:w="666"/>
        <w:gridCol w:w="666"/>
        <w:gridCol w:w="666"/>
        <w:gridCol w:w="666"/>
        <w:gridCol w:w="666"/>
        <w:gridCol w:w="666"/>
        <w:gridCol w:w="666"/>
        <w:gridCol w:w="666"/>
      </w:tblGrid>
      <w:tr w:rsidR="00133D77" w:rsidRPr="00B226D1" w:rsidTr="00133D77">
        <w:trPr>
          <w:trHeight w:val="230"/>
        </w:trPr>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Наименование</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2018</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2019</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2020</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2021</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2022</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2023</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2024</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2025</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2026</w:t>
            </w:r>
          </w:p>
        </w:tc>
        <w:tc>
          <w:tcPr>
            <w:tcW w:w="0" w:type="auto"/>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2027</w:t>
            </w:r>
          </w:p>
        </w:tc>
      </w:tr>
      <w:tr w:rsidR="00133D77" w:rsidRPr="00B226D1" w:rsidTr="00133D77">
        <w:trPr>
          <w:trHeight w:val="517"/>
        </w:trPr>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b/>
                <w:bCs/>
                <w:color w:val="000000"/>
                <w:sz w:val="20"/>
                <w:szCs w:val="20"/>
              </w:rPr>
            </w:pPr>
          </w:p>
        </w:tc>
      </w:tr>
      <w:tr w:rsidR="00133D77" w:rsidRPr="00B226D1" w:rsidTr="00133D77">
        <w:trPr>
          <w:trHeight w:val="20"/>
        </w:trPr>
        <w:tc>
          <w:tcPr>
            <w:tcW w:w="0" w:type="auto"/>
            <w:vMerge w:val="restart"/>
            <w:tcBorders>
              <w:top w:val="nil"/>
              <w:left w:val="single" w:sz="4" w:space="0" w:color="auto"/>
              <w:bottom w:val="single" w:sz="4" w:space="0" w:color="auto"/>
              <w:right w:val="single" w:sz="4" w:space="0" w:color="auto"/>
            </w:tcBorders>
            <w:shd w:val="clear" w:color="auto" w:fill="auto"/>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индекс-дефлятор капитальных вложений по отрасли строительство</w:t>
            </w: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Индексы-дефляторы цен производителей, %</w:t>
            </w:r>
          </w:p>
        </w:tc>
      </w:tr>
      <w:tr w:rsidR="00133D77" w:rsidRPr="00B226D1"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105,5</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105,3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103,1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103</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102,1</w:t>
            </w:r>
          </w:p>
        </w:tc>
      </w:tr>
      <w:tr w:rsidR="00133D77" w:rsidRPr="00B226D1"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color w:val="000000"/>
                <w:sz w:val="20"/>
                <w:szCs w:val="20"/>
              </w:rPr>
            </w:pPr>
          </w:p>
        </w:tc>
        <w:tc>
          <w:tcPr>
            <w:tcW w:w="0" w:type="auto"/>
            <w:gridSpan w:val="10"/>
            <w:tcBorders>
              <w:top w:val="single" w:sz="4" w:space="0" w:color="auto"/>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b/>
                <w:bCs/>
                <w:color w:val="000000"/>
                <w:sz w:val="20"/>
                <w:szCs w:val="20"/>
              </w:rPr>
            </w:pPr>
            <w:r w:rsidRPr="00B226D1">
              <w:rPr>
                <w:rFonts w:eastAsia="Times New Roman" w:cs="Times New Roman"/>
                <w:b/>
                <w:bCs/>
                <w:color w:val="000000"/>
                <w:sz w:val="20"/>
                <w:szCs w:val="20"/>
              </w:rPr>
              <w:t>Ежегодное приращение от базового года (2016г.), %</w:t>
            </w:r>
          </w:p>
        </w:tc>
      </w:tr>
      <w:tr w:rsidR="00133D77" w:rsidRPr="00B226D1" w:rsidTr="00133D77">
        <w:trPr>
          <w:trHeight w:val="20"/>
        </w:trPr>
        <w:tc>
          <w:tcPr>
            <w:tcW w:w="0" w:type="auto"/>
            <w:vMerge/>
            <w:tcBorders>
              <w:top w:val="nil"/>
              <w:left w:val="single" w:sz="4" w:space="0" w:color="auto"/>
              <w:bottom w:val="single" w:sz="4" w:space="0" w:color="auto"/>
              <w:right w:val="single" w:sz="4" w:space="0" w:color="auto"/>
            </w:tcBorders>
            <w:vAlign w:val="center"/>
            <w:hideMark/>
          </w:tcPr>
          <w:p w:rsidR="00133D77" w:rsidRPr="00B226D1" w:rsidRDefault="00133D77" w:rsidP="00133D77">
            <w:pPr>
              <w:spacing w:line="240" w:lineRule="auto"/>
              <w:rPr>
                <w:rFonts w:eastAsia="Times New Roman" w:cs="Times New Roman"/>
                <w:color w:val="000000"/>
                <w:sz w:val="20"/>
                <w:szCs w:val="20"/>
              </w:rPr>
            </w:pP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110</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115,8</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119,7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123,4</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127,1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130,7</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134,2</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137,1</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139,9</w:t>
            </w:r>
          </w:p>
        </w:tc>
        <w:tc>
          <w:tcPr>
            <w:tcW w:w="0" w:type="auto"/>
            <w:tcBorders>
              <w:top w:val="nil"/>
              <w:left w:val="nil"/>
              <w:bottom w:val="single" w:sz="4" w:space="0" w:color="auto"/>
              <w:right w:val="single" w:sz="4" w:space="0" w:color="auto"/>
            </w:tcBorders>
            <w:shd w:val="clear" w:color="auto" w:fill="auto"/>
            <w:noWrap/>
            <w:vAlign w:val="center"/>
            <w:hideMark/>
          </w:tcPr>
          <w:p w:rsidR="00133D77" w:rsidRPr="00B226D1" w:rsidRDefault="00133D77" w:rsidP="00133D77">
            <w:pPr>
              <w:spacing w:line="240" w:lineRule="auto"/>
              <w:jc w:val="center"/>
              <w:rPr>
                <w:rFonts w:eastAsia="Times New Roman" w:cs="Times New Roman"/>
                <w:color w:val="000000"/>
                <w:sz w:val="20"/>
                <w:szCs w:val="20"/>
              </w:rPr>
            </w:pPr>
            <w:r w:rsidRPr="00B226D1">
              <w:rPr>
                <w:rFonts w:eastAsia="Times New Roman" w:cs="Times New Roman"/>
                <w:color w:val="000000"/>
                <w:sz w:val="20"/>
                <w:szCs w:val="20"/>
              </w:rPr>
              <w:t>142,9</w:t>
            </w:r>
          </w:p>
        </w:tc>
      </w:tr>
    </w:tbl>
    <w:p w:rsidR="00133D77" w:rsidRPr="00B226D1" w:rsidRDefault="00133D77" w:rsidP="00A96325">
      <w:pPr>
        <w:pStyle w:val="aa"/>
        <w:spacing w:before="240"/>
      </w:pPr>
      <w:r w:rsidRPr="00B226D1">
        <w:t xml:space="preserve">Оценка величины необходимых капитальных вложений на реализацию основных мероприятий по реализации схемы водоотведения </w:t>
      </w:r>
      <w:r w:rsidR="00313B0C" w:rsidRPr="00B226D1">
        <w:t>СП Некрасовское</w:t>
      </w:r>
      <w:r w:rsidRPr="00B226D1">
        <w:t xml:space="preserve"> в ценах соответствующих лет приведена в таблице ниже.</w:t>
      </w:r>
    </w:p>
    <w:p w:rsidR="00133D77" w:rsidRPr="00B226D1" w:rsidRDefault="00133D77" w:rsidP="00133D77">
      <w:pPr>
        <w:pStyle w:val="aa"/>
        <w:keepNext/>
        <w:spacing w:after="0"/>
        <w:ind w:firstLine="0"/>
        <w:sectPr w:rsidR="00133D77" w:rsidRPr="00B226D1" w:rsidSect="00C764A7">
          <w:pgSz w:w="11906" w:h="16838"/>
          <w:pgMar w:top="1104" w:right="566" w:bottom="1134" w:left="1418"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9518CB" w:rsidRPr="00B226D1" w:rsidRDefault="00133D77" w:rsidP="00133D77">
      <w:pPr>
        <w:pStyle w:val="aa"/>
        <w:keepNext/>
        <w:spacing w:after="0"/>
        <w:ind w:firstLine="0"/>
      </w:pPr>
      <w:bookmarkStart w:id="268" w:name="_Toc511725824"/>
      <w:r w:rsidRPr="00B226D1">
        <w:t xml:space="preserve">Таблица </w:t>
      </w:r>
      <w:fldSimple w:instr=" STYLEREF 1 \s ">
        <w:r w:rsidR="005E704F">
          <w:rPr>
            <w:noProof/>
          </w:rPr>
          <w:t>6</w:t>
        </w:r>
      </w:fldSimple>
      <w:r w:rsidRPr="00B226D1">
        <w:t>.</w:t>
      </w:r>
      <w:fldSimple w:instr=" SEQ Таблица \* ARABIC \s 1 ">
        <w:r w:rsidR="005E704F">
          <w:rPr>
            <w:noProof/>
          </w:rPr>
          <w:t>2</w:t>
        </w:r>
      </w:fldSimple>
      <w:r w:rsidRPr="00B226D1">
        <w:rPr>
          <w:noProof/>
        </w:rPr>
        <w:t xml:space="preserve"> </w:t>
      </w:r>
      <w:r w:rsidRPr="00B226D1">
        <w:t>– Оценка величины необходимых капитальных вложений на реализацию основных мероприятий</w:t>
      </w:r>
      <w:bookmarkEnd w:id="268"/>
      <w:r w:rsidRPr="00B226D1">
        <w:t xml:space="preserve"> </w:t>
      </w:r>
    </w:p>
    <w:tbl>
      <w:tblPr>
        <w:tblW w:w="15085" w:type="dxa"/>
        <w:tblInd w:w="11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60"/>
        <w:gridCol w:w="3288"/>
        <w:gridCol w:w="1424"/>
        <w:gridCol w:w="808"/>
        <w:gridCol w:w="841"/>
        <w:gridCol w:w="850"/>
        <w:gridCol w:w="851"/>
        <w:gridCol w:w="850"/>
        <w:gridCol w:w="851"/>
        <w:gridCol w:w="850"/>
        <w:gridCol w:w="851"/>
        <w:gridCol w:w="850"/>
        <w:gridCol w:w="851"/>
        <w:gridCol w:w="960"/>
      </w:tblGrid>
      <w:tr w:rsidR="009D051F" w:rsidRPr="009D051F" w:rsidTr="009D051F">
        <w:trPr>
          <w:trHeight w:val="20"/>
          <w:tblHeader/>
        </w:trPr>
        <w:tc>
          <w:tcPr>
            <w:tcW w:w="960"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 п.п.</w:t>
            </w:r>
          </w:p>
        </w:tc>
        <w:tc>
          <w:tcPr>
            <w:tcW w:w="3288"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Наименование мероприятия</w:t>
            </w:r>
          </w:p>
        </w:tc>
        <w:tc>
          <w:tcPr>
            <w:tcW w:w="1424" w:type="dxa"/>
            <w:vMerge w:val="restart"/>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Оценка стоимости мероприятия в ценах 2017 г., тыс. руб.</w:t>
            </w:r>
          </w:p>
        </w:tc>
        <w:tc>
          <w:tcPr>
            <w:tcW w:w="9413" w:type="dxa"/>
            <w:gridSpan w:val="11"/>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Оценка величины необходимых капитальных вложений в ценах соответствующих лет, тыс. руб</w:t>
            </w:r>
          </w:p>
        </w:tc>
      </w:tr>
      <w:tr w:rsidR="009D051F" w:rsidRPr="009D051F" w:rsidTr="009D051F">
        <w:trPr>
          <w:trHeight w:val="20"/>
          <w:tblHeader/>
        </w:trPr>
        <w:tc>
          <w:tcPr>
            <w:tcW w:w="960"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3288"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1424" w:type="dxa"/>
            <w:vMerge/>
            <w:shd w:val="clear" w:color="auto" w:fill="auto"/>
            <w:vAlign w:val="center"/>
            <w:hideMark/>
          </w:tcPr>
          <w:p w:rsidR="009518CB" w:rsidRPr="009D051F" w:rsidRDefault="009518CB" w:rsidP="009518CB">
            <w:pPr>
              <w:spacing w:line="240" w:lineRule="auto"/>
              <w:rPr>
                <w:rFonts w:eastAsia="Times New Roman" w:cs="Times New Roman"/>
                <w:b/>
                <w:bCs/>
                <w:sz w:val="20"/>
                <w:szCs w:val="20"/>
                <w:lang w:eastAsia="ru-RU"/>
              </w:rPr>
            </w:pP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2018 г.</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2019 г.</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2020 г.</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2021 г.</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2022 г.</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2023 г.</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2024 г.</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2025 г.</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2026 г.</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2027 г.</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Итого</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w:t>
            </w:r>
          </w:p>
        </w:tc>
        <w:tc>
          <w:tcPr>
            <w:tcW w:w="14125" w:type="dxa"/>
            <w:gridSpan w:val="13"/>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w:t>
            </w:r>
          </w:p>
        </w:tc>
        <w:tc>
          <w:tcPr>
            <w:tcW w:w="14125" w:type="dxa"/>
            <w:gridSpan w:val="13"/>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Системные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1.1.1</w:t>
            </w:r>
          </w:p>
        </w:tc>
        <w:tc>
          <w:tcPr>
            <w:tcW w:w="328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w:t>
            </w:r>
          </w:p>
        </w:tc>
        <w:tc>
          <w:tcPr>
            <w:tcW w:w="14125" w:type="dxa"/>
            <w:gridSpan w:val="1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объектам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w:t>
            </w:r>
          </w:p>
        </w:tc>
        <w:tc>
          <w:tcPr>
            <w:tcW w:w="328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1 (пос. Михайловский)</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1.2.1.1</w:t>
            </w:r>
          </w:p>
        </w:tc>
        <w:tc>
          <w:tcPr>
            <w:tcW w:w="328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ОСК (с учетом приема сточных вод пос. Красный Холм, пос. Красный Волгарь и дер. Турыгино)</w:t>
            </w:r>
          </w:p>
        </w:tc>
        <w:tc>
          <w:tcPr>
            <w:tcW w:w="1424" w:type="dxa"/>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62 632</w:t>
            </w:r>
          </w:p>
        </w:tc>
        <w:tc>
          <w:tcPr>
            <w:tcW w:w="808" w:type="dxa"/>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22 130</w:t>
            </w:r>
          </w:p>
        </w:tc>
        <w:tc>
          <w:tcPr>
            <w:tcW w:w="841" w:type="dxa"/>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23 037</w:t>
            </w:r>
          </w:p>
        </w:tc>
        <w:tc>
          <w:tcPr>
            <w:tcW w:w="850" w:type="dxa"/>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23 821</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68 988</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w:t>
            </w:r>
          </w:p>
        </w:tc>
        <w:tc>
          <w:tcPr>
            <w:tcW w:w="328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1.2.2.1</w:t>
            </w:r>
          </w:p>
        </w:tc>
        <w:tc>
          <w:tcPr>
            <w:tcW w:w="328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КНС (с учетом приема сточных вод пос. Красный Волгарь)</w:t>
            </w:r>
          </w:p>
        </w:tc>
        <w:tc>
          <w:tcPr>
            <w:tcW w:w="1424" w:type="dxa"/>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3 049</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noWrap/>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3 364</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3 364</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w:t>
            </w:r>
          </w:p>
        </w:tc>
        <w:tc>
          <w:tcPr>
            <w:tcW w:w="14125" w:type="dxa"/>
            <w:gridSpan w:val="1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Мероприятия по сетям</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w:t>
            </w:r>
          </w:p>
        </w:tc>
        <w:tc>
          <w:tcPr>
            <w:tcW w:w="328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Технологическая зона водоотведения № 4 (пос. Красный Холм)</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1.3.1.1</w:t>
            </w:r>
          </w:p>
        </w:tc>
        <w:tc>
          <w:tcPr>
            <w:tcW w:w="328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Строительство напорного коллектора (до КНС в пос. Михайловский)</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16 676</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9 201</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9 513</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18 714</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w:t>
            </w:r>
          </w:p>
        </w:tc>
        <w:tc>
          <w:tcPr>
            <w:tcW w:w="328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Ежегодная перекладка участков распределительных сетей с высоким физическим износом:</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1.3.2.1</w:t>
            </w:r>
          </w:p>
        </w:tc>
        <w:tc>
          <w:tcPr>
            <w:tcW w:w="3288" w:type="dxa"/>
            <w:shd w:val="clear" w:color="auto" w:fill="auto"/>
            <w:vAlign w:val="center"/>
            <w:hideMark/>
          </w:tcPr>
          <w:p w:rsidR="009518CB" w:rsidRPr="009D051F" w:rsidRDefault="009518CB" w:rsidP="009518CB">
            <w:pPr>
              <w:spacing w:line="240" w:lineRule="auto"/>
              <w:rPr>
                <w:rFonts w:eastAsia="Times New Roman" w:cs="Times New Roman"/>
                <w:sz w:val="20"/>
                <w:szCs w:val="20"/>
                <w:lang w:eastAsia="ru-RU"/>
              </w:rPr>
            </w:pPr>
            <w:r w:rsidRPr="009D051F">
              <w:rPr>
                <w:rFonts w:eastAsia="Times New Roman" w:cs="Times New Roman"/>
                <w:sz w:val="20"/>
                <w:szCs w:val="20"/>
                <w:lang w:eastAsia="ru-RU"/>
              </w:rPr>
              <w:t>Технологические зоны водоснабжения (питьевого) № 1 (пос. Михайловский), № 2 (пос. Красный Волгарь), № 3 (с. Григорьевское), № 4 (пос. Красный Холм)</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30 742</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3 259</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3 392</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3 508</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3 616</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3 725</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3 829</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3 932</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4 019</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4 107</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4 198</w:t>
            </w:r>
          </w:p>
        </w:tc>
        <w:tc>
          <w:tcPr>
            <w:tcW w:w="96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37 586</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w:t>
            </w:r>
          </w:p>
        </w:tc>
        <w:tc>
          <w:tcPr>
            <w:tcW w:w="14125" w:type="dxa"/>
            <w:gridSpan w:val="13"/>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Прочие мероприятия</w:t>
            </w:r>
          </w:p>
        </w:tc>
      </w:tr>
      <w:tr w:rsidR="009D051F" w:rsidRPr="009D051F" w:rsidTr="009D051F">
        <w:trPr>
          <w:trHeight w:val="20"/>
        </w:trPr>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1.4.1</w:t>
            </w:r>
          </w:p>
        </w:tc>
        <w:tc>
          <w:tcPr>
            <w:tcW w:w="328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1424"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08"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4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0"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851" w:type="dxa"/>
            <w:shd w:val="clear" w:color="auto" w:fill="auto"/>
            <w:vAlign w:val="center"/>
            <w:hideMark/>
          </w:tcPr>
          <w:p w:rsidR="009518CB" w:rsidRPr="009D051F" w:rsidRDefault="009518CB" w:rsidP="009518CB">
            <w:pPr>
              <w:spacing w:line="240" w:lineRule="auto"/>
              <w:jc w:val="center"/>
              <w:rPr>
                <w:rFonts w:eastAsia="Times New Roman" w:cs="Times New Roman"/>
                <w:sz w:val="20"/>
                <w:szCs w:val="20"/>
                <w:lang w:eastAsia="ru-RU"/>
              </w:rPr>
            </w:pPr>
            <w:r w:rsidRPr="009D051F">
              <w:rPr>
                <w:rFonts w:eastAsia="Times New Roman" w:cs="Times New Roman"/>
                <w:sz w:val="20"/>
                <w:szCs w:val="20"/>
                <w:lang w:eastAsia="ru-RU"/>
              </w:rPr>
              <w:t>-</w:t>
            </w:r>
          </w:p>
        </w:tc>
        <w:tc>
          <w:tcPr>
            <w:tcW w:w="960" w:type="dxa"/>
            <w:shd w:val="clear" w:color="auto" w:fill="auto"/>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w:t>
            </w:r>
          </w:p>
        </w:tc>
      </w:tr>
      <w:tr w:rsidR="009D051F" w:rsidRPr="009D051F" w:rsidTr="009D051F">
        <w:trPr>
          <w:trHeight w:val="20"/>
        </w:trPr>
        <w:tc>
          <w:tcPr>
            <w:tcW w:w="4248" w:type="dxa"/>
            <w:gridSpan w:val="2"/>
            <w:shd w:val="clear" w:color="auto" w:fill="auto"/>
            <w:noWrap/>
            <w:vAlign w:val="bottom"/>
            <w:hideMark/>
          </w:tcPr>
          <w:p w:rsidR="009518CB" w:rsidRPr="009D051F" w:rsidRDefault="009518CB" w:rsidP="009518CB">
            <w:pPr>
              <w:spacing w:line="240" w:lineRule="auto"/>
              <w:jc w:val="right"/>
              <w:rPr>
                <w:rFonts w:eastAsia="Times New Roman" w:cs="Times New Roman"/>
                <w:b/>
                <w:bCs/>
                <w:sz w:val="20"/>
                <w:szCs w:val="20"/>
                <w:lang w:eastAsia="ru-RU"/>
              </w:rPr>
            </w:pPr>
            <w:r w:rsidRPr="009D051F">
              <w:rPr>
                <w:rFonts w:eastAsia="Times New Roman" w:cs="Times New Roman"/>
                <w:b/>
                <w:bCs/>
                <w:sz w:val="20"/>
                <w:szCs w:val="20"/>
                <w:lang w:eastAsia="ru-RU"/>
              </w:rPr>
              <w:t>ИТОГО</w:t>
            </w:r>
          </w:p>
        </w:tc>
        <w:tc>
          <w:tcPr>
            <w:tcW w:w="1424"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113 099</w:t>
            </w:r>
          </w:p>
        </w:tc>
        <w:tc>
          <w:tcPr>
            <w:tcW w:w="808"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25 389</w:t>
            </w:r>
          </w:p>
        </w:tc>
        <w:tc>
          <w:tcPr>
            <w:tcW w:w="841"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38 995</w:t>
            </w:r>
          </w:p>
        </w:tc>
        <w:tc>
          <w:tcPr>
            <w:tcW w:w="85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36 842</w:t>
            </w:r>
          </w:p>
        </w:tc>
        <w:tc>
          <w:tcPr>
            <w:tcW w:w="851"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3 616</w:t>
            </w:r>
          </w:p>
        </w:tc>
        <w:tc>
          <w:tcPr>
            <w:tcW w:w="85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3 725</w:t>
            </w:r>
          </w:p>
        </w:tc>
        <w:tc>
          <w:tcPr>
            <w:tcW w:w="851"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3 829</w:t>
            </w:r>
          </w:p>
        </w:tc>
        <w:tc>
          <w:tcPr>
            <w:tcW w:w="85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3 932</w:t>
            </w:r>
          </w:p>
        </w:tc>
        <w:tc>
          <w:tcPr>
            <w:tcW w:w="851"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4 019</w:t>
            </w:r>
          </w:p>
        </w:tc>
        <w:tc>
          <w:tcPr>
            <w:tcW w:w="85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4 107</w:t>
            </w:r>
          </w:p>
        </w:tc>
        <w:tc>
          <w:tcPr>
            <w:tcW w:w="851"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4 198</w:t>
            </w:r>
          </w:p>
        </w:tc>
        <w:tc>
          <w:tcPr>
            <w:tcW w:w="960" w:type="dxa"/>
            <w:shd w:val="clear" w:color="auto" w:fill="auto"/>
            <w:noWrap/>
            <w:vAlign w:val="center"/>
            <w:hideMark/>
          </w:tcPr>
          <w:p w:rsidR="009518CB" w:rsidRPr="009D051F" w:rsidRDefault="009518CB" w:rsidP="009518CB">
            <w:pPr>
              <w:spacing w:line="240" w:lineRule="auto"/>
              <w:jc w:val="center"/>
              <w:rPr>
                <w:rFonts w:eastAsia="Times New Roman" w:cs="Times New Roman"/>
                <w:b/>
                <w:bCs/>
                <w:sz w:val="20"/>
                <w:szCs w:val="20"/>
                <w:lang w:eastAsia="ru-RU"/>
              </w:rPr>
            </w:pPr>
            <w:r w:rsidRPr="009D051F">
              <w:rPr>
                <w:rFonts w:eastAsia="Times New Roman" w:cs="Times New Roman"/>
                <w:b/>
                <w:bCs/>
                <w:sz w:val="20"/>
                <w:szCs w:val="20"/>
                <w:lang w:eastAsia="ru-RU"/>
              </w:rPr>
              <w:t>128 652</w:t>
            </w:r>
          </w:p>
        </w:tc>
      </w:tr>
    </w:tbl>
    <w:p w:rsidR="005E704F" w:rsidRDefault="005E704F" w:rsidP="005E704F">
      <w:pPr>
        <w:pStyle w:val="aa"/>
        <w:spacing w:before="240"/>
        <w:rPr>
          <w:color w:val="000000" w:themeColor="text1"/>
        </w:rPr>
      </w:pPr>
      <w:r>
        <w:rPr>
          <w:color w:val="000000" w:themeColor="text1"/>
        </w:rPr>
        <w:t>Источники финансирования</w:t>
      </w:r>
      <w:r w:rsidRPr="00235F48">
        <w:rPr>
          <w:color w:val="000000" w:themeColor="text1"/>
        </w:rPr>
        <w:t xml:space="preserve"> основных мероприятий </w:t>
      </w:r>
      <w:r>
        <w:rPr>
          <w:color w:val="000000" w:themeColor="text1"/>
        </w:rPr>
        <w:t>предусматриваются следующие</w:t>
      </w:r>
      <w:r w:rsidRPr="00CA1ACC">
        <w:rPr>
          <w:color w:val="000000" w:themeColor="text1"/>
        </w:rPr>
        <w:t>:</w:t>
      </w:r>
    </w:p>
    <w:p w:rsidR="005E704F" w:rsidRPr="00CA1ACC" w:rsidRDefault="005E704F" w:rsidP="005E704F">
      <w:pPr>
        <w:pStyle w:val="aa"/>
        <w:numPr>
          <w:ilvl w:val="0"/>
          <w:numId w:val="74"/>
        </w:numPr>
      </w:pPr>
      <w:r>
        <w:rPr>
          <w:color w:val="000000" w:themeColor="text1"/>
        </w:rPr>
        <w:t>При строительстве новых сетей и объектов – инвестиционная программа РСО и</w:t>
      </w:r>
      <w:r w:rsidRPr="00CA1ACC">
        <w:rPr>
          <w:color w:val="000000" w:themeColor="text1"/>
        </w:rPr>
        <w:t>/</w:t>
      </w:r>
      <w:r>
        <w:rPr>
          <w:color w:val="000000" w:themeColor="text1"/>
        </w:rPr>
        <w:t>или бюджетные средства</w:t>
      </w:r>
      <w:r w:rsidRPr="00CA1ACC">
        <w:rPr>
          <w:color w:val="000000" w:themeColor="text1"/>
        </w:rPr>
        <w:t>;</w:t>
      </w:r>
    </w:p>
    <w:p w:rsidR="005E704F" w:rsidRPr="00CA1ACC" w:rsidRDefault="005E704F" w:rsidP="005E704F">
      <w:pPr>
        <w:pStyle w:val="aa"/>
        <w:numPr>
          <w:ilvl w:val="0"/>
          <w:numId w:val="74"/>
        </w:numPr>
      </w:pPr>
      <w:r>
        <w:rPr>
          <w:color w:val="000000" w:themeColor="text1"/>
        </w:rPr>
        <w:t>При капитальном ремонте (перекладке) объектов или сетей – производственная программа РСО</w:t>
      </w:r>
      <w:r w:rsidRPr="00CA1ACC">
        <w:rPr>
          <w:color w:val="000000" w:themeColor="text1"/>
        </w:rPr>
        <w:t>;</w:t>
      </w:r>
    </w:p>
    <w:p w:rsidR="005E704F" w:rsidRPr="00CA1ACC" w:rsidRDefault="005E704F" w:rsidP="005E704F">
      <w:pPr>
        <w:pStyle w:val="aa"/>
        <w:numPr>
          <w:ilvl w:val="0"/>
          <w:numId w:val="74"/>
        </w:numPr>
      </w:pPr>
      <w:r>
        <w:rPr>
          <w:color w:val="000000" w:themeColor="text1"/>
        </w:rPr>
        <w:t>При строительстве объектов и сетей с целью достижения нормативных показателей функционирования системы – инвестиционная программа РСО</w:t>
      </w:r>
      <w:r w:rsidRPr="00CA1ACC">
        <w:rPr>
          <w:color w:val="000000" w:themeColor="text1"/>
        </w:rPr>
        <w:t>;</w:t>
      </w:r>
    </w:p>
    <w:p w:rsidR="005E704F" w:rsidRPr="00DA04E6" w:rsidRDefault="005E704F" w:rsidP="005E704F">
      <w:pPr>
        <w:pStyle w:val="aa"/>
        <w:numPr>
          <w:ilvl w:val="0"/>
          <w:numId w:val="74"/>
        </w:numPr>
      </w:pPr>
      <w:r>
        <w:t>При строительстве объектов и сетей с целью объединения систем – инвестиционная программа РСО и</w:t>
      </w:r>
      <w:r w:rsidRPr="00DA04E6">
        <w:t>/</w:t>
      </w:r>
      <w:r>
        <w:t>или бюджетные средства</w:t>
      </w:r>
      <w:r w:rsidRPr="00DA04E6">
        <w:t>;</w:t>
      </w:r>
    </w:p>
    <w:p w:rsidR="00D517A5" w:rsidRPr="00B226D1" w:rsidRDefault="005E704F" w:rsidP="005E704F">
      <w:pPr>
        <w:pStyle w:val="aa"/>
        <w:numPr>
          <w:ilvl w:val="0"/>
          <w:numId w:val="74"/>
        </w:numPr>
      </w:pPr>
      <w:r>
        <w:t>При строительстве новых систем – бюджетные средства.</w:t>
      </w:r>
    </w:p>
    <w:p w:rsidR="00133D77" w:rsidRPr="00B226D1" w:rsidRDefault="00133D77" w:rsidP="00133D77">
      <w:pPr>
        <w:pStyle w:val="aa"/>
        <w:keepNext/>
        <w:spacing w:after="0"/>
        <w:ind w:firstLine="0"/>
      </w:pPr>
    </w:p>
    <w:p w:rsidR="00133D77" w:rsidRPr="00B226D1" w:rsidRDefault="00133D77" w:rsidP="00133D77">
      <w:pPr>
        <w:pStyle w:val="aa"/>
      </w:pPr>
    </w:p>
    <w:p w:rsidR="004307F0" w:rsidRDefault="004307F0" w:rsidP="00133D77">
      <w:pPr>
        <w:pStyle w:val="aa"/>
      </w:pPr>
    </w:p>
    <w:p w:rsidR="002D2756" w:rsidRDefault="002D2756" w:rsidP="00133D77">
      <w:pPr>
        <w:pStyle w:val="aa"/>
      </w:pPr>
    </w:p>
    <w:p w:rsidR="002D2756" w:rsidRDefault="002D2756" w:rsidP="00133D77">
      <w:pPr>
        <w:pStyle w:val="aa"/>
      </w:pPr>
    </w:p>
    <w:p w:rsidR="002D2756" w:rsidRDefault="002D2756" w:rsidP="00133D77">
      <w:pPr>
        <w:pStyle w:val="aa"/>
      </w:pPr>
    </w:p>
    <w:p w:rsidR="002D2756" w:rsidRDefault="002D2756" w:rsidP="00133D77">
      <w:pPr>
        <w:pStyle w:val="aa"/>
        <w:sectPr w:rsidR="002D2756" w:rsidSect="00133D77">
          <w:pgSz w:w="16838" w:h="11906" w:orient="landscape"/>
          <w:pgMar w:top="984" w:right="1106" w:bottom="851" w:left="1134" w:header="567" w:footer="567" w:gutter="0"/>
          <w:pgBorders>
            <w:top w:val="single" w:sz="8" w:space="5" w:color="E36C0A" w:themeColor="accent6" w:themeShade="BF"/>
            <w:bottom w:val="thinThickMediumGap" w:sz="24" w:space="1" w:color="E36C0A" w:themeColor="accent6" w:themeShade="BF"/>
          </w:pgBorders>
          <w:cols w:space="708"/>
          <w:docGrid w:linePitch="360"/>
        </w:sectPr>
      </w:pPr>
    </w:p>
    <w:p w:rsidR="00133D77" w:rsidRPr="00B226D1" w:rsidRDefault="00133D77" w:rsidP="00A65054">
      <w:pPr>
        <w:pStyle w:val="1"/>
        <w:rPr>
          <w:rFonts w:cs="Times New Roman"/>
        </w:rPr>
      </w:pPr>
      <w:bookmarkStart w:id="269" w:name="_Toc511725752"/>
      <w:r w:rsidRPr="00B226D1">
        <w:rPr>
          <w:rFonts w:cs="Times New Roman"/>
        </w:rPr>
        <w:t>Плановые значения показателей развития централизованных систем водоотведения</w:t>
      </w:r>
      <w:bookmarkEnd w:id="269"/>
    </w:p>
    <w:p w:rsidR="005E704F" w:rsidRPr="00235F48" w:rsidRDefault="005E704F" w:rsidP="005E704F">
      <w:pPr>
        <w:pStyle w:val="aa"/>
        <w:rPr>
          <w:color w:val="000000" w:themeColor="text1"/>
        </w:rPr>
      </w:pPr>
      <w:r w:rsidRPr="00235F48">
        <w:rPr>
          <w:color w:val="000000" w:themeColor="text1"/>
        </w:rPr>
        <w:t>Целевые показатели развития ЦСВО устанавливаются в целях реализации государственной политики в сфере водоснабжения и водоотведения, направленной на обеспечение охраны здоровья населения и улучшения качества жизни населения путем обеспечения бесперебойного и качественного снабжения абонентов соответствующими услугами, повышения энергетической эффективности данных систем путем экономного потребления воды и обеспечения развития указанных централизованных систем путем внедрения эффективных форм управления такими системами.</w:t>
      </w:r>
    </w:p>
    <w:p w:rsidR="005E704F" w:rsidRPr="00235F48" w:rsidRDefault="005E704F" w:rsidP="005E704F">
      <w:pPr>
        <w:pStyle w:val="aa"/>
        <w:rPr>
          <w:color w:val="000000" w:themeColor="text1"/>
        </w:rPr>
      </w:pPr>
      <w:r w:rsidRPr="00235F48">
        <w:rPr>
          <w:color w:val="000000" w:themeColor="text1"/>
        </w:rPr>
        <w:t xml:space="preserve">Необходимый минимальный перечень плановых показателей функционирования ЦСВО определен Приказом Министерства строительства и жилищно-коммунального хозяйства РФ от 4.04.2014 № 162/пр «Об утверждении перечня показателей…» к и включает: </w:t>
      </w:r>
    </w:p>
    <w:p w:rsidR="005E704F" w:rsidRPr="00235F48" w:rsidRDefault="005E704F" w:rsidP="005E704F">
      <w:pPr>
        <w:pStyle w:val="aa"/>
        <w:numPr>
          <w:ilvl w:val="0"/>
          <w:numId w:val="36"/>
        </w:numPr>
        <w:rPr>
          <w:color w:val="000000" w:themeColor="text1"/>
        </w:rPr>
      </w:pPr>
      <w:r w:rsidRPr="00235F48">
        <w:rPr>
          <w:color w:val="000000" w:themeColor="text1"/>
        </w:rPr>
        <w:t>показатели надежности и бесперебойности водоотведения: удельное количество аварий и засоров в расчете на протяженность канализационной сети в год (ед./км/г.);</w:t>
      </w:r>
    </w:p>
    <w:p w:rsidR="005E704F" w:rsidRPr="00235F48" w:rsidRDefault="005E704F" w:rsidP="005E704F">
      <w:pPr>
        <w:pStyle w:val="aa"/>
        <w:numPr>
          <w:ilvl w:val="0"/>
          <w:numId w:val="36"/>
        </w:numPr>
        <w:rPr>
          <w:color w:val="000000" w:themeColor="text1"/>
        </w:rPr>
      </w:pPr>
      <w:r w:rsidRPr="00235F48">
        <w:rPr>
          <w:color w:val="000000" w:themeColor="text1"/>
        </w:rPr>
        <w:t>показатели очистки сточных вод: а) доля сточных вод, не подвергающихся очистке, в общем объеме сточных вод, сбрасываемых в централизованные общесплавные или бытовые системы водоотведения (%); б) доля проб сточных вод, не соответствующих установленным нормативам допустимых сбросов, лимитам на сбросы, рассчитанная применительно к видам централизованных систем водоотведения раздельно для централизованной общесплавной (бытовой) и централизованной ливневой систем водоотведения (%);</w:t>
      </w:r>
    </w:p>
    <w:p w:rsidR="005E704F" w:rsidRPr="00235F48" w:rsidRDefault="005E704F" w:rsidP="005E704F">
      <w:pPr>
        <w:pStyle w:val="aa"/>
        <w:numPr>
          <w:ilvl w:val="0"/>
          <w:numId w:val="36"/>
        </w:numPr>
        <w:rPr>
          <w:color w:val="000000" w:themeColor="text1"/>
        </w:rPr>
      </w:pPr>
      <w:r w:rsidRPr="00235F48">
        <w:rPr>
          <w:color w:val="000000" w:themeColor="text1"/>
        </w:rPr>
        <w:t>показатели эффективности использования ресурсов: а) удельный расход электрической энергии, потребляемой в технологическом процессе очистки сточных вод, на единицу объема очищаемых сточных вод (кВт·ч/м³); б) удельный расход электрической энергии, потребляемой в технологическом процессе транспортировки сточных вод, на единицу объема транспортируемых сточных вод (кВт·ч/м³).</w:t>
      </w:r>
    </w:p>
    <w:p w:rsidR="005E704F" w:rsidRPr="00235F48" w:rsidRDefault="005E704F" w:rsidP="005E704F">
      <w:pPr>
        <w:pStyle w:val="aa"/>
        <w:rPr>
          <w:color w:val="000000" w:themeColor="text1"/>
        </w:rPr>
      </w:pPr>
      <w:r w:rsidRPr="00235F48">
        <w:rPr>
          <w:color w:val="000000" w:themeColor="text1"/>
        </w:rPr>
        <w:t xml:space="preserve">В настоящее время мониторинг изменения плановых показателей функционирования ЦСВО, расположенных на территории </w:t>
      </w:r>
      <w:r>
        <w:rPr>
          <w:color w:val="000000" w:themeColor="text1"/>
        </w:rPr>
        <w:t>поселения</w:t>
      </w:r>
      <w:r w:rsidRPr="00235F48">
        <w:rPr>
          <w:color w:val="000000" w:themeColor="text1"/>
        </w:rPr>
        <w:t>, ведется ненадлежащим образом.</w:t>
      </w:r>
    </w:p>
    <w:p w:rsidR="005E704F" w:rsidRPr="00235F48" w:rsidRDefault="005E704F" w:rsidP="005E704F">
      <w:pPr>
        <w:pStyle w:val="aa"/>
        <w:rPr>
          <w:color w:val="000000" w:themeColor="text1"/>
        </w:rPr>
      </w:pPr>
      <w:r w:rsidRPr="00235F48">
        <w:rPr>
          <w:color w:val="000000" w:themeColor="text1"/>
          <w:szCs w:val="28"/>
        </w:rPr>
        <w:t xml:space="preserve">В дальнейшем необходимым условием для проведения более качественного и удобного мониторинга функционирования </w:t>
      </w:r>
      <w:r w:rsidRPr="00235F48">
        <w:rPr>
          <w:color w:val="000000" w:themeColor="text1"/>
        </w:rPr>
        <w:t xml:space="preserve">ЦСВО, расположенных на территории </w:t>
      </w:r>
      <w:r>
        <w:rPr>
          <w:color w:val="000000" w:themeColor="text1"/>
        </w:rPr>
        <w:t>поселения</w:t>
      </w:r>
      <w:r w:rsidRPr="00235F48">
        <w:rPr>
          <w:color w:val="000000" w:themeColor="text1"/>
        </w:rPr>
        <w:t>,</w:t>
      </w:r>
      <w:r w:rsidRPr="00235F48">
        <w:rPr>
          <w:color w:val="000000" w:themeColor="text1"/>
          <w:szCs w:val="28"/>
        </w:rPr>
        <w:t xml:space="preserve"> является отражение изменения указанных выше плановых показателей в разрабатываемых соответствующей эксплуатирующей организацией производственных программах и иных планово-отчетных документах.</w:t>
      </w:r>
    </w:p>
    <w:p w:rsidR="005E704F" w:rsidRPr="00235F48" w:rsidRDefault="005E704F" w:rsidP="005E704F">
      <w:pPr>
        <w:pStyle w:val="2"/>
        <w:ind w:left="1000"/>
        <w:rPr>
          <w:color w:val="000000" w:themeColor="text1"/>
        </w:rPr>
      </w:pPr>
      <w:bookmarkStart w:id="270" w:name="_Toc500967760"/>
      <w:bookmarkStart w:id="271" w:name="_Toc502049628"/>
      <w:bookmarkStart w:id="272" w:name="_Toc511724852"/>
      <w:bookmarkStart w:id="273" w:name="_Toc511725753"/>
      <w:r w:rsidRPr="00235F48">
        <w:rPr>
          <w:color w:val="000000" w:themeColor="text1"/>
        </w:rPr>
        <w:t>Показатели надежности и бесперебойности водоотведения</w:t>
      </w:r>
      <w:bookmarkEnd w:id="270"/>
      <w:bookmarkEnd w:id="271"/>
      <w:bookmarkEnd w:id="272"/>
      <w:bookmarkEnd w:id="273"/>
    </w:p>
    <w:p w:rsidR="005E704F" w:rsidRPr="00235F48" w:rsidRDefault="005E704F" w:rsidP="005E704F">
      <w:pPr>
        <w:pStyle w:val="aa"/>
        <w:rPr>
          <w:color w:val="000000" w:themeColor="text1"/>
        </w:rPr>
      </w:pPr>
      <w:r w:rsidRPr="00235F48">
        <w:rPr>
          <w:color w:val="000000" w:themeColor="text1"/>
        </w:rPr>
        <w:t>В рамках данной работы запланированы мероприятия, направленные на улучшение данного показателя.</w:t>
      </w:r>
      <w:r>
        <w:rPr>
          <w:color w:val="000000" w:themeColor="text1"/>
        </w:rPr>
        <w:t xml:space="preserve"> </w:t>
      </w:r>
      <w:r>
        <w:t>В перспективе предполагается снижение удельного количества аварий и засоров на 60%</w:t>
      </w:r>
    </w:p>
    <w:p w:rsidR="005E704F" w:rsidRPr="00235F48" w:rsidRDefault="005E704F" w:rsidP="005E704F">
      <w:pPr>
        <w:pStyle w:val="2"/>
        <w:ind w:left="1000"/>
        <w:rPr>
          <w:color w:val="000000" w:themeColor="text1"/>
        </w:rPr>
      </w:pPr>
      <w:bookmarkStart w:id="274" w:name="_Toc500967761"/>
      <w:bookmarkStart w:id="275" w:name="_Toc502049629"/>
      <w:bookmarkStart w:id="276" w:name="_Toc511724853"/>
      <w:bookmarkStart w:id="277" w:name="_Toc511725754"/>
      <w:r w:rsidRPr="00235F48">
        <w:rPr>
          <w:color w:val="000000" w:themeColor="text1"/>
        </w:rPr>
        <w:t>Показатели очистки сточных вод</w:t>
      </w:r>
      <w:bookmarkEnd w:id="274"/>
      <w:bookmarkEnd w:id="275"/>
      <w:bookmarkEnd w:id="276"/>
      <w:bookmarkEnd w:id="277"/>
    </w:p>
    <w:p w:rsidR="005E704F" w:rsidRPr="00235F48" w:rsidRDefault="005E704F" w:rsidP="005E704F">
      <w:pPr>
        <w:pStyle w:val="aa"/>
        <w:rPr>
          <w:color w:val="000000" w:themeColor="text1"/>
        </w:rPr>
      </w:pPr>
      <w:r w:rsidRPr="00235F48">
        <w:rPr>
          <w:color w:val="000000" w:themeColor="text1"/>
        </w:rPr>
        <w:t>В рамках данной работы запланированы мероприятия по доведению качества очистки сточных вод, сбрасываемых в водные объекты, до требуемых нормативов.</w:t>
      </w:r>
      <w:r>
        <w:rPr>
          <w:color w:val="000000" w:themeColor="text1"/>
        </w:rPr>
        <w:t xml:space="preserve"> </w:t>
      </w:r>
      <w:r w:rsidRPr="008B19DC">
        <w:rPr>
          <w:color w:val="000000" w:themeColor="text1"/>
        </w:rPr>
        <w:t>Доля проб сточных вод, не соответствующих установленным нормативам допустимых сбросов</w:t>
      </w:r>
      <w:r>
        <w:rPr>
          <w:color w:val="000000" w:themeColor="text1"/>
        </w:rPr>
        <w:t xml:space="preserve"> рассчитывалась на основании следующих допущений: при несоответствии одного или нескольких проверяемых показателей проба полностью признается несоответствующей.</w:t>
      </w:r>
    </w:p>
    <w:p w:rsidR="005E704F" w:rsidRPr="00235F48" w:rsidRDefault="005E704F" w:rsidP="005E704F">
      <w:pPr>
        <w:pStyle w:val="2"/>
        <w:ind w:left="1000"/>
        <w:rPr>
          <w:color w:val="000000" w:themeColor="text1"/>
        </w:rPr>
      </w:pPr>
      <w:bookmarkStart w:id="278" w:name="_Toc500967762"/>
      <w:bookmarkStart w:id="279" w:name="_Toc502049630"/>
      <w:bookmarkStart w:id="280" w:name="_Toc511724854"/>
      <w:bookmarkStart w:id="281" w:name="_Toc511725755"/>
      <w:r w:rsidRPr="00235F48">
        <w:rPr>
          <w:color w:val="000000" w:themeColor="text1"/>
        </w:rPr>
        <w:t>Показатели эффективности использования ресурсов при транспортировке сточных вод</w:t>
      </w:r>
      <w:bookmarkEnd w:id="278"/>
      <w:bookmarkEnd w:id="279"/>
      <w:bookmarkEnd w:id="280"/>
      <w:bookmarkEnd w:id="281"/>
    </w:p>
    <w:p w:rsidR="005E704F" w:rsidRPr="00235F48" w:rsidRDefault="005E704F" w:rsidP="005E704F">
      <w:pPr>
        <w:pStyle w:val="aa"/>
        <w:rPr>
          <w:color w:val="000000" w:themeColor="text1"/>
        </w:rPr>
      </w:pPr>
      <w:r w:rsidRPr="00235F48">
        <w:rPr>
          <w:color w:val="000000" w:themeColor="text1"/>
        </w:rPr>
        <w:t xml:space="preserve">В данной работе предусматриваются мероприятия, </w:t>
      </w:r>
      <w:r>
        <w:rPr>
          <w:color w:val="000000" w:themeColor="text1"/>
        </w:rPr>
        <w:t>влияющие на</w:t>
      </w:r>
      <w:r w:rsidRPr="00235F48">
        <w:rPr>
          <w:color w:val="000000" w:themeColor="text1"/>
        </w:rPr>
        <w:t xml:space="preserve"> данный показатель.</w:t>
      </w:r>
      <w:r>
        <w:rPr>
          <w:color w:val="000000" w:themeColor="text1"/>
        </w:rPr>
        <w:t xml:space="preserve"> При строительстве новых очистных сооружений, либо при реконструкции существующих с учетом обеспечения требований по соблюдению необходимой степени очистки предполагается увеличение у</w:t>
      </w:r>
      <w:r w:rsidRPr="006D2F84">
        <w:rPr>
          <w:color w:val="000000" w:themeColor="text1"/>
        </w:rPr>
        <w:t>дельн</w:t>
      </w:r>
      <w:r>
        <w:rPr>
          <w:color w:val="000000" w:themeColor="text1"/>
        </w:rPr>
        <w:t>ого</w:t>
      </w:r>
      <w:r w:rsidRPr="006D2F84">
        <w:rPr>
          <w:color w:val="000000" w:themeColor="text1"/>
        </w:rPr>
        <w:t xml:space="preserve"> расход</w:t>
      </w:r>
      <w:r>
        <w:rPr>
          <w:color w:val="000000" w:themeColor="text1"/>
        </w:rPr>
        <w:t>а</w:t>
      </w:r>
      <w:r w:rsidRPr="006D2F84">
        <w:rPr>
          <w:color w:val="000000" w:themeColor="text1"/>
        </w:rPr>
        <w:t xml:space="preserve"> электроэнергии на очистку стоков</w:t>
      </w:r>
      <w:r>
        <w:rPr>
          <w:color w:val="000000" w:themeColor="text1"/>
        </w:rPr>
        <w:t>.</w:t>
      </w:r>
    </w:p>
    <w:p w:rsidR="005E704F" w:rsidRPr="00235F48" w:rsidRDefault="005E704F" w:rsidP="005E704F">
      <w:pPr>
        <w:pStyle w:val="2"/>
        <w:ind w:left="1000"/>
        <w:rPr>
          <w:color w:val="000000" w:themeColor="text1"/>
        </w:rPr>
      </w:pPr>
      <w:bookmarkStart w:id="282" w:name="_Toc500967763"/>
      <w:bookmarkStart w:id="283" w:name="_Toc502049631"/>
      <w:bookmarkStart w:id="284" w:name="_Toc511724855"/>
      <w:bookmarkStart w:id="285" w:name="_Toc511725756"/>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w:t>
      </w:r>
      <w:bookmarkEnd w:id="282"/>
      <w:bookmarkEnd w:id="283"/>
      <w:bookmarkEnd w:id="284"/>
      <w:bookmarkEnd w:id="285"/>
    </w:p>
    <w:p w:rsidR="005E704F" w:rsidRPr="00235F48" w:rsidRDefault="005E704F" w:rsidP="005E704F">
      <w:pPr>
        <w:pStyle w:val="aa"/>
        <w:spacing w:after="0"/>
        <w:rPr>
          <w:color w:val="000000" w:themeColor="text1"/>
        </w:rPr>
      </w:pPr>
      <w:r w:rsidRPr="00235F48">
        <w:rPr>
          <w:color w:val="000000" w:themeColor="text1"/>
        </w:rPr>
        <w:t>Иные показатели, установленные федеральным органом исполнительной власти, осуществляющим функции по выработке государственной политики и нормативно-правовому регулированию в сфере жилищно-коммунального хозяйства не установлены.</w:t>
      </w:r>
    </w:p>
    <w:p w:rsidR="005E704F" w:rsidRPr="00116040" w:rsidRDefault="005E704F" w:rsidP="005E704F">
      <w:pPr>
        <w:pStyle w:val="aa"/>
      </w:pPr>
      <w:r>
        <w:t>З</w:t>
      </w:r>
      <w:r w:rsidRPr="00273078">
        <w:t xml:space="preserve">начения </w:t>
      </w:r>
      <w:r>
        <w:t>п</w:t>
      </w:r>
      <w:r w:rsidRPr="00116040">
        <w:t>лановы</w:t>
      </w:r>
      <w:r>
        <w:t>х</w:t>
      </w:r>
      <w:r w:rsidRPr="00116040">
        <w:t xml:space="preserve"> показател</w:t>
      </w:r>
      <w:r>
        <w:t>ей</w:t>
      </w:r>
      <w:r w:rsidRPr="00116040">
        <w:t xml:space="preserve"> развития </w:t>
      </w:r>
      <w:r w:rsidRPr="00273078">
        <w:t>на момент ок</w:t>
      </w:r>
      <w:r>
        <w:t>ончания реализации мероприятий</w:t>
      </w:r>
      <w:r w:rsidRPr="00273078">
        <w:t>, включая целевые показатели и их значения с разбивкой по годам</w:t>
      </w:r>
      <w:r>
        <w:t xml:space="preserve"> представлены в таблице ниже.</w:t>
      </w:r>
    </w:p>
    <w:p w:rsidR="005E704F" w:rsidRDefault="005E704F" w:rsidP="005E704F">
      <w:pPr>
        <w:pStyle w:val="aa"/>
        <w:keepNext/>
        <w:keepLines/>
        <w:spacing w:after="0"/>
        <w:ind w:firstLine="0"/>
      </w:pPr>
      <w:bookmarkStart w:id="286" w:name="_Toc501709442"/>
      <w:bookmarkStart w:id="287" w:name="_Toc501726141"/>
      <w:bookmarkStart w:id="288" w:name="_Toc501728209"/>
      <w:bookmarkStart w:id="289" w:name="_Toc511724923"/>
      <w:bookmarkStart w:id="290" w:name="_Toc511725825"/>
      <w:r w:rsidRPr="00116040">
        <w:t xml:space="preserve">Таблица </w:t>
      </w:r>
      <w:r w:rsidR="006220F5">
        <w:fldChar w:fldCharType="begin"/>
      </w:r>
      <w:r w:rsidR="006220F5">
        <w:instrText xml:space="preserve"> STYLEREF 1 \s </w:instrText>
      </w:r>
      <w:r w:rsidR="006220F5">
        <w:fldChar w:fldCharType="separate"/>
      </w:r>
      <w:r>
        <w:rPr>
          <w:noProof/>
        </w:rPr>
        <w:t>7</w:t>
      </w:r>
      <w:r w:rsidR="006220F5">
        <w:rPr>
          <w:noProof/>
        </w:rPr>
        <w:fldChar w:fldCharType="end"/>
      </w:r>
      <w:r w:rsidRPr="00116040">
        <w:t>.</w:t>
      </w:r>
      <w:r w:rsidR="006220F5">
        <w:fldChar w:fldCharType="begin"/>
      </w:r>
      <w:r w:rsidR="006220F5">
        <w:instrText xml:space="preserve"> SEQ Табл</w:instrText>
      </w:r>
      <w:r w:rsidR="006220F5">
        <w:instrText xml:space="preserve">ица \* ARABIC \s 1 </w:instrText>
      </w:r>
      <w:r w:rsidR="006220F5">
        <w:fldChar w:fldCharType="separate"/>
      </w:r>
      <w:r>
        <w:rPr>
          <w:noProof/>
        </w:rPr>
        <w:t>1</w:t>
      </w:r>
      <w:r w:rsidR="006220F5">
        <w:rPr>
          <w:noProof/>
        </w:rPr>
        <w:fldChar w:fldCharType="end"/>
      </w:r>
      <w:r w:rsidRPr="00116040">
        <w:rPr>
          <w:noProof/>
        </w:rPr>
        <w:t xml:space="preserve"> – </w:t>
      </w:r>
      <w:r w:rsidRPr="00116040">
        <w:t>Плановые показатели развития ЦСВ</w:t>
      </w:r>
      <w:r>
        <w:t>О</w:t>
      </w:r>
      <w:bookmarkEnd w:id="286"/>
      <w:bookmarkEnd w:id="287"/>
      <w:bookmarkEnd w:id="288"/>
      <w:bookmarkEnd w:id="289"/>
      <w:bookmarkEnd w:id="290"/>
    </w:p>
    <w:tbl>
      <w:tblPr>
        <w:tblW w:w="5000" w:type="pct"/>
        <w:jc w:val="center"/>
        <w:tblLook w:val="04A0" w:firstRow="1" w:lastRow="0" w:firstColumn="1" w:lastColumn="0" w:noHBand="0" w:noVBand="1"/>
      </w:tblPr>
      <w:tblGrid>
        <w:gridCol w:w="2300"/>
        <w:gridCol w:w="1293"/>
        <w:gridCol w:w="766"/>
        <w:gridCol w:w="766"/>
        <w:gridCol w:w="766"/>
        <w:gridCol w:w="566"/>
        <w:gridCol w:w="566"/>
        <w:gridCol w:w="566"/>
        <w:gridCol w:w="566"/>
        <w:gridCol w:w="566"/>
        <w:gridCol w:w="566"/>
        <w:gridCol w:w="566"/>
      </w:tblGrid>
      <w:tr w:rsidR="005E704F" w:rsidRPr="008F08D4" w:rsidTr="00DE2F79">
        <w:trPr>
          <w:trHeight w:val="20"/>
          <w:tblHeader/>
          <w:jc w:val="center"/>
        </w:trPr>
        <w:tc>
          <w:tcPr>
            <w:tcW w:w="1563" w:type="pct"/>
            <w:tcBorders>
              <w:top w:val="single" w:sz="4" w:space="0" w:color="auto"/>
              <w:left w:val="single" w:sz="4" w:space="0" w:color="auto"/>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Показатель</w:t>
            </w:r>
          </w:p>
        </w:tc>
        <w:tc>
          <w:tcPr>
            <w:tcW w:w="675" w:type="pct"/>
            <w:tcBorders>
              <w:top w:val="single" w:sz="4" w:space="0" w:color="auto"/>
              <w:left w:val="nil"/>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b/>
                <w:bCs/>
                <w:sz w:val="20"/>
                <w:szCs w:val="20"/>
                <w:lang w:eastAsia="ru-RU"/>
              </w:rPr>
            </w:pPr>
            <w:r w:rsidRPr="008F08D4">
              <w:rPr>
                <w:rFonts w:eastAsia="Times New Roman" w:cs="Times New Roman"/>
                <w:b/>
                <w:bCs/>
                <w:sz w:val="20"/>
                <w:szCs w:val="20"/>
                <w:lang w:eastAsia="ru-RU"/>
              </w:rPr>
              <w:t>Ед</w:t>
            </w:r>
            <w:r w:rsidRPr="00DD0B71">
              <w:rPr>
                <w:rFonts w:eastAsia="Times New Roman" w:cs="Times New Roman"/>
                <w:b/>
                <w:bCs/>
                <w:sz w:val="20"/>
                <w:szCs w:val="20"/>
                <w:lang w:eastAsia="ru-RU"/>
              </w:rPr>
              <w:t>.</w:t>
            </w:r>
            <w:r w:rsidRPr="008F08D4">
              <w:rPr>
                <w:rFonts w:eastAsia="Times New Roman" w:cs="Times New Roman"/>
                <w:b/>
                <w:bCs/>
                <w:sz w:val="20"/>
                <w:szCs w:val="20"/>
                <w:lang w:eastAsia="ru-RU"/>
              </w:rPr>
              <w:t xml:space="preserve"> изм.</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2018 г.</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2019 г.</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2020 г.</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2021 г.</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2022 г.</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2023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2024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2025 г.</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2026 г.</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5E704F" w:rsidRPr="008F08D4" w:rsidRDefault="005E704F" w:rsidP="00DE2F79">
            <w:pPr>
              <w:spacing w:line="240" w:lineRule="auto"/>
              <w:ind w:left="-156" w:right="-137"/>
              <w:jc w:val="center"/>
              <w:rPr>
                <w:rFonts w:eastAsia="Times New Roman" w:cs="Times New Roman"/>
                <w:b/>
                <w:bCs/>
                <w:color w:val="000000"/>
                <w:sz w:val="20"/>
                <w:szCs w:val="20"/>
                <w:lang w:eastAsia="ru-RU"/>
              </w:rPr>
            </w:pPr>
            <w:r w:rsidRPr="008F08D4">
              <w:rPr>
                <w:rFonts w:eastAsia="Times New Roman" w:cs="Times New Roman"/>
                <w:b/>
                <w:bCs/>
                <w:color w:val="000000"/>
                <w:sz w:val="20"/>
                <w:szCs w:val="20"/>
                <w:lang w:eastAsia="ru-RU"/>
              </w:rPr>
              <w:t>2027 г.</w:t>
            </w:r>
          </w:p>
        </w:tc>
      </w:tr>
      <w:tr w:rsidR="005E704F"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сточных вод, не подвергающихся очистке в общем объеме сточных вод, сбрасываемых в ЦВО</w:t>
            </w:r>
          </w:p>
        </w:tc>
        <w:tc>
          <w:tcPr>
            <w:tcW w:w="675" w:type="pct"/>
            <w:tcBorders>
              <w:top w:val="nil"/>
              <w:left w:val="nil"/>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r>
      <w:tr w:rsidR="005E704F"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поверхностных сточных вод, не подвергающихся очистке в общем объеме сточных вод, сбрасываемых в ЦВО</w:t>
            </w:r>
          </w:p>
        </w:tc>
        <w:tc>
          <w:tcPr>
            <w:tcW w:w="675" w:type="pct"/>
            <w:tcBorders>
              <w:top w:val="nil"/>
              <w:left w:val="nil"/>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69"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69"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70"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c>
          <w:tcPr>
            <w:tcW w:w="270"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w:t>
            </w:r>
          </w:p>
        </w:tc>
      </w:tr>
      <w:tr w:rsidR="005E704F"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Доля проб сточных вод, не соответствующих установленным нормативам допустимых сбросов, лимитам на сбросы</w:t>
            </w:r>
          </w:p>
        </w:tc>
        <w:tc>
          <w:tcPr>
            <w:tcW w:w="675" w:type="pct"/>
            <w:tcBorders>
              <w:top w:val="nil"/>
              <w:left w:val="nil"/>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284"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100,00</w:t>
            </w:r>
          </w:p>
        </w:tc>
        <w:tc>
          <w:tcPr>
            <w:tcW w:w="269"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69"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0" w:type="pct"/>
            <w:tcBorders>
              <w:top w:val="nil"/>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r>
      <w:tr w:rsidR="005E704F"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Удельное количество аварий и засоров</w:t>
            </w:r>
          </w:p>
        </w:tc>
        <w:tc>
          <w:tcPr>
            <w:tcW w:w="675" w:type="pct"/>
            <w:tcBorders>
              <w:top w:val="nil"/>
              <w:left w:val="nil"/>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ед./(км*год)</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0,02</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84"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69"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69"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0"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7"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c>
          <w:tcPr>
            <w:tcW w:w="270" w:type="pct"/>
            <w:tcBorders>
              <w:top w:val="single" w:sz="8" w:space="0" w:color="auto"/>
              <w:left w:val="nil"/>
              <w:bottom w:val="single" w:sz="8" w:space="0" w:color="auto"/>
              <w:right w:val="single" w:sz="8" w:space="0" w:color="auto"/>
            </w:tcBorders>
            <w:shd w:val="clear" w:color="auto" w:fill="auto"/>
            <w:noWrap/>
            <w:vAlign w:val="center"/>
            <w:hideMark/>
          </w:tcPr>
          <w:p w:rsidR="005E704F" w:rsidRDefault="005E704F" w:rsidP="00DE2F79">
            <w:pPr>
              <w:jc w:val="center"/>
              <w:rPr>
                <w:sz w:val="20"/>
                <w:szCs w:val="20"/>
              </w:rPr>
            </w:pPr>
            <w:r>
              <w:rPr>
                <w:sz w:val="20"/>
                <w:szCs w:val="20"/>
              </w:rPr>
              <w:t>0,00</w:t>
            </w:r>
          </w:p>
        </w:tc>
      </w:tr>
      <w:tr w:rsidR="005E704F" w:rsidRPr="00DD0B71" w:rsidTr="00DE2F79">
        <w:trPr>
          <w:trHeight w:val="20"/>
          <w:jc w:val="center"/>
        </w:trPr>
        <w:tc>
          <w:tcPr>
            <w:tcW w:w="1563" w:type="pct"/>
            <w:tcBorders>
              <w:top w:val="nil"/>
              <w:left w:val="single" w:sz="4" w:space="0" w:color="auto"/>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color w:val="000000"/>
                <w:sz w:val="20"/>
                <w:szCs w:val="20"/>
                <w:lang w:eastAsia="ru-RU"/>
              </w:rPr>
            </w:pPr>
            <w:r w:rsidRPr="008F08D4">
              <w:rPr>
                <w:rFonts w:eastAsia="Times New Roman" w:cs="Times New Roman"/>
                <w:color w:val="000000"/>
                <w:sz w:val="20"/>
                <w:szCs w:val="20"/>
                <w:lang w:eastAsia="ru-RU"/>
              </w:rPr>
              <w:t>Удельный расход электроэнергии на транспортировку и очистку стоков</w:t>
            </w:r>
          </w:p>
        </w:tc>
        <w:tc>
          <w:tcPr>
            <w:tcW w:w="675" w:type="pct"/>
            <w:tcBorders>
              <w:top w:val="nil"/>
              <w:left w:val="nil"/>
              <w:bottom w:val="single" w:sz="4" w:space="0" w:color="auto"/>
              <w:right w:val="single" w:sz="4" w:space="0" w:color="auto"/>
            </w:tcBorders>
            <w:shd w:val="clear" w:color="auto" w:fill="auto"/>
            <w:vAlign w:val="center"/>
            <w:hideMark/>
          </w:tcPr>
          <w:p w:rsidR="005E704F" w:rsidRPr="008F08D4" w:rsidRDefault="005E704F" w:rsidP="00DE2F79">
            <w:pPr>
              <w:spacing w:line="240" w:lineRule="auto"/>
              <w:jc w:val="center"/>
              <w:rPr>
                <w:rFonts w:eastAsia="Times New Roman" w:cs="Times New Roman"/>
                <w:sz w:val="20"/>
                <w:szCs w:val="20"/>
                <w:lang w:eastAsia="ru-RU"/>
              </w:rPr>
            </w:pPr>
            <w:r w:rsidRPr="008F08D4">
              <w:rPr>
                <w:rFonts w:eastAsia="Times New Roman" w:cs="Times New Roman"/>
                <w:sz w:val="20"/>
                <w:szCs w:val="20"/>
                <w:lang w:eastAsia="ru-RU"/>
              </w:rPr>
              <w:t>(кВт*час)/м</w:t>
            </w:r>
            <w:r w:rsidRPr="008F08D4">
              <w:rPr>
                <w:rFonts w:eastAsia="Times New Roman" w:cs="Times New Roman"/>
                <w:sz w:val="20"/>
                <w:szCs w:val="20"/>
                <w:vertAlign w:val="superscript"/>
                <w:lang w:eastAsia="ru-RU"/>
              </w:rPr>
              <w:t>3</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0,60</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0,60</w:t>
            </w:r>
          </w:p>
        </w:tc>
        <w:tc>
          <w:tcPr>
            <w:tcW w:w="284"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0,60</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c>
          <w:tcPr>
            <w:tcW w:w="269"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c>
          <w:tcPr>
            <w:tcW w:w="277"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c>
          <w:tcPr>
            <w:tcW w:w="270" w:type="pct"/>
            <w:tcBorders>
              <w:top w:val="single" w:sz="4" w:space="0" w:color="auto"/>
              <w:left w:val="nil"/>
              <w:bottom w:val="single" w:sz="4" w:space="0" w:color="auto"/>
              <w:right w:val="single" w:sz="4" w:space="0" w:color="auto"/>
            </w:tcBorders>
            <w:shd w:val="clear" w:color="auto" w:fill="auto"/>
            <w:noWrap/>
            <w:vAlign w:val="center"/>
            <w:hideMark/>
          </w:tcPr>
          <w:p w:rsidR="005E704F" w:rsidRDefault="005E704F" w:rsidP="00DE2F79">
            <w:pPr>
              <w:jc w:val="center"/>
              <w:rPr>
                <w:sz w:val="20"/>
                <w:szCs w:val="20"/>
              </w:rPr>
            </w:pPr>
            <w:r>
              <w:rPr>
                <w:sz w:val="20"/>
                <w:szCs w:val="20"/>
              </w:rPr>
              <w:t>3,10</w:t>
            </w:r>
          </w:p>
        </w:tc>
      </w:tr>
    </w:tbl>
    <w:p w:rsidR="004307F0" w:rsidRPr="00B226D1" w:rsidRDefault="004307F0">
      <w:pPr>
        <w:spacing w:after="200"/>
        <w:rPr>
          <w:rFonts w:eastAsiaTheme="minorHAnsi" w:cs="Times New Roman"/>
          <w:b/>
          <w:caps/>
          <w:szCs w:val="24"/>
        </w:rPr>
      </w:pPr>
      <w:r w:rsidRPr="00B226D1">
        <w:rPr>
          <w:rFonts w:cs="Times New Roman"/>
        </w:rPr>
        <w:br w:type="page"/>
      </w:r>
    </w:p>
    <w:p w:rsidR="00133D77" w:rsidRPr="00B226D1" w:rsidRDefault="00133D77" w:rsidP="00A65054">
      <w:pPr>
        <w:pStyle w:val="1"/>
        <w:rPr>
          <w:rFonts w:cs="Times New Roman"/>
        </w:rPr>
      </w:pPr>
      <w:bookmarkStart w:id="291" w:name="_Toc511725757"/>
      <w:r w:rsidRPr="00B226D1">
        <w:rPr>
          <w:rFonts w:cs="Times New Roman"/>
        </w:rPr>
        <w:t>Перечень выявленных бесхозяйных объектов централизованной системы водоотведения (в случае их выявления) и перечень организаций, уполномоченных на их эксплуатацию</w:t>
      </w:r>
      <w:bookmarkEnd w:id="291"/>
    </w:p>
    <w:p w:rsidR="00E4436B" w:rsidRPr="00B226D1" w:rsidRDefault="00133D77" w:rsidP="00A96325">
      <w:pPr>
        <w:pStyle w:val="aa"/>
        <w:spacing w:before="240"/>
      </w:pPr>
      <w:r w:rsidRPr="00B226D1">
        <w:t xml:space="preserve">На территории </w:t>
      </w:r>
      <w:r w:rsidR="00313B0C" w:rsidRPr="00B226D1">
        <w:t>СП Некрасовское</w:t>
      </w:r>
      <w:r w:rsidRPr="00B226D1">
        <w:t xml:space="preserve"> бесхозяйные се</w:t>
      </w:r>
      <w:r w:rsidR="00596AEB">
        <w:t>ти или объекты ЦСВО не выявлены.</w:t>
      </w:r>
    </w:p>
    <w:sectPr w:rsidR="00E4436B" w:rsidRPr="00B226D1" w:rsidSect="006B0DB2">
      <w:pgSz w:w="11906" w:h="16838"/>
      <w:pgMar w:top="851" w:right="851" w:bottom="1134" w:left="1418" w:header="567" w:footer="567" w:gutter="0"/>
      <w:pgBorders>
        <w:top w:val="single" w:sz="12" w:space="5" w:color="F79646" w:themeColor="accent6"/>
        <w:bottom w:val="thinThickSmallGap" w:sz="24" w:space="1" w:color="F79646" w:themeColor="accent6"/>
      </w:pgBorders>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95AA8" w:rsidRDefault="00995AA8" w:rsidP="00F633EE">
      <w:pPr>
        <w:spacing w:line="240" w:lineRule="auto"/>
      </w:pPr>
      <w:r>
        <w:separator/>
      </w:r>
    </w:p>
  </w:endnote>
  <w:endnote w:type="continuationSeparator" w:id="0">
    <w:p w:rsidR="00995AA8" w:rsidRDefault="00995AA8" w:rsidP="00F633EE">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00"/>
    <w:family w:val="swiss"/>
    <w:notTrueType/>
    <w:pitch w:val="variable"/>
    <w:sig w:usb0="00000003" w:usb1="00000000" w:usb2="00000000" w:usb3="00000000" w:csb0="00000001" w:csb1="00000000"/>
  </w:font>
  <w:font w:name="Arial Unicode MS">
    <w:panose1 w:val="020B0604020202020204"/>
    <w:charset w:val="00"/>
    <w:family w:val="roman"/>
    <w:notTrueType/>
    <w:pitch w:val="variable"/>
    <w:sig w:usb0="00000003" w:usb1="00000000" w:usb2="00000000" w:usb3="00000000" w:csb0="00000001" w:csb1="00000000"/>
  </w:font>
  <w:font w:name="ГОСТ тип А">
    <w:altName w:val="Arial"/>
    <w:charset w:val="CC"/>
    <w:family w:val="swiss"/>
    <w:pitch w:val="variable"/>
    <w:sig w:usb0="00000287" w:usb1="00000000" w:usb2="00000000" w:usb3="00000000" w:csb0="0000009F" w:csb1="00000000"/>
  </w:font>
  <w:font w:name="Calibri">
    <w:panose1 w:val="020F0502020204030204"/>
    <w:charset w:val="CC"/>
    <w:family w:val="swiss"/>
    <w:pitch w:val="variable"/>
    <w:sig w:usb0="E00002FF" w:usb1="4000ACFF" w:usb2="00000001" w:usb3="00000000" w:csb0="0000019F" w:csb1="00000000"/>
  </w:font>
  <w:font w:name="TimesNewRoman">
    <w:altName w:val="MS Gothic"/>
    <w:panose1 w:val="00000000000000000000"/>
    <w:charset w:val="80"/>
    <w:family w:val="auto"/>
    <w:notTrueType/>
    <w:pitch w:val="default"/>
    <w:sig w:usb0="00000000" w:usb1="08070000" w:usb2="00000010" w:usb3="00000000" w:csb0="00020000" w:csb1="00000000"/>
  </w:font>
  <w:font w:name="Microsoft YaHei">
    <w:panose1 w:val="020B0503020204020204"/>
    <w:charset w:val="86"/>
    <w:family w:val="swiss"/>
    <w:pitch w:val="variable"/>
    <w:sig w:usb0="80000287" w:usb1="280F3C52" w:usb2="00000016" w:usb3="00000000" w:csb0="0004001F" w:csb1="00000000"/>
  </w:font>
  <w:font w:name="Arial Black">
    <w:panose1 w:val="020B0A04020102020204"/>
    <w:charset w:val="CC"/>
    <w:family w:val="swiss"/>
    <w:pitch w:val="variable"/>
    <w:sig w:usb0="00000287" w:usb1="00000000" w:usb2="00000000" w:usb3="00000000" w:csb0="0000009F" w:csb1="00000000"/>
  </w:font>
  <w:font w:name="Lucida Sans Unicode">
    <w:panose1 w:val="020B0602030504020204"/>
    <w:charset w:val="CC"/>
    <w:family w:val="swiss"/>
    <w:pitch w:val="variable"/>
    <w:sig w:usb0="80000AFF" w:usb1="0000396B" w:usb2="00000000" w:usb3="00000000" w:csb0="000000BF" w:csb1="00000000"/>
  </w:font>
  <w:font w:name="Consolas">
    <w:panose1 w:val="020B0609020204030204"/>
    <w:charset w:val="CC"/>
    <w:family w:val="modern"/>
    <w:pitch w:val="fixed"/>
    <w:sig w:usb0="E10002FF" w:usb1="4000FCFF" w:usb2="00000009" w:usb3="00000000" w:csb0="0000019F" w:csb1="00000000"/>
  </w:font>
  <w:font w:name="Arial Narrow">
    <w:panose1 w:val="020B0606020202030204"/>
    <w:charset w:val="CC"/>
    <w:family w:val="swiss"/>
    <w:pitch w:val="variable"/>
    <w:sig w:usb0="00000287" w:usb1="00000800" w:usb2="00000000" w:usb3="00000000" w:csb0="0000009F" w:csb1="00000000"/>
  </w:font>
  <w:font w:name="Helv">
    <w:panose1 w:val="020B0604020202030204"/>
    <w:charset w:val="00"/>
    <w:family w:val="swiss"/>
    <w:notTrueType/>
    <w:pitch w:val="variable"/>
    <w:sig w:usb0="00000003" w:usb1="00000000" w:usb2="00000000" w:usb3="00000000" w:csb0="00000001" w:csb1="00000000"/>
  </w:font>
  <w:font w:name="Palatino Linotype">
    <w:panose1 w:val="02040502050505030304"/>
    <w:charset w:val="CC"/>
    <w:family w:val="roman"/>
    <w:pitch w:val="variable"/>
    <w:sig w:usb0="E0000287" w:usb1="40000013" w:usb2="00000000" w:usb3="00000000" w:csb0="0000019F" w:csb1="00000000"/>
  </w:font>
  <w:font w:name="Arial CYR">
    <w:panose1 w:val="020B0604020202020204"/>
    <w:charset w:val="CC"/>
    <w:family w:val="swiss"/>
    <w:pitch w:val="variable"/>
    <w:sig w:usb0="E0002EFF" w:usb1="C0007843" w:usb2="00000009" w:usb3="00000000" w:csb0="000001FF" w:csb1="00000000"/>
  </w:font>
  <w:font w:name="Trebuchet MS">
    <w:panose1 w:val="020B0603020202020204"/>
    <w:charset w:val="CC"/>
    <w:family w:val="swiss"/>
    <w:pitch w:val="variable"/>
    <w:sig w:usb0="00000287" w:usb1="00000000" w:usb2="00000000" w:usb3="00000000" w:csb0="0000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D10" w:rsidRPr="00270E85" w:rsidRDefault="00E20D10" w:rsidP="00133D77">
    <w:pPr>
      <w:pStyle w:val="af7"/>
      <w:tabs>
        <w:tab w:val="clear" w:pos="4677"/>
        <w:tab w:val="clear" w:pos="9355"/>
      </w:tabs>
      <w:jc w:val="right"/>
      <w:rPr>
        <w:b/>
        <w:spacing w:val="-10"/>
        <w:sz w:val="20"/>
        <w:szCs w:val="20"/>
        <w:lang w:val="en-US"/>
      </w:rPr>
    </w:pPr>
    <w:r w:rsidRPr="00270E85">
      <w:rPr>
        <w:b/>
        <w:spacing w:val="-10"/>
        <w:sz w:val="20"/>
        <w:szCs w:val="20"/>
        <w:lang w:val="en-US"/>
      </w:rPr>
      <w:fldChar w:fldCharType="begin"/>
    </w:r>
    <w:r w:rsidRPr="00270E85">
      <w:rPr>
        <w:b/>
        <w:spacing w:val="-10"/>
        <w:sz w:val="20"/>
        <w:szCs w:val="20"/>
        <w:lang w:val="en-US"/>
      </w:rPr>
      <w:instrText xml:space="preserve"> PAGE  \* Arabic  \* MERGEFORMAT </w:instrText>
    </w:r>
    <w:r w:rsidRPr="00270E85">
      <w:rPr>
        <w:b/>
        <w:spacing w:val="-10"/>
        <w:sz w:val="20"/>
        <w:szCs w:val="20"/>
        <w:lang w:val="en-US"/>
      </w:rPr>
      <w:fldChar w:fldCharType="separate"/>
    </w:r>
    <w:r w:rsidR="006220F5">
      <w:rPr>
        <w:b/>
        <w:noProof/>
        <w:spacing w:val="-10"/>
        <w:sz w:val="20"/>
        <w:szCs w:val="20"/>
        <w:lang w:val="en-US"/>
      </w:rPr>
      <w:t>94</w:t>
    </w:r>
    <w:r w:rsidRPr="00270E85">
      <w:rPr>
        <w:b/>
        <w:spacing w:val="-10"/>
        <w:sz w:val="20"/>
        <w:szCs w:val="20"/>
        <w:lang w:val="en-US"/>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95AA8" w:rsidRDefault="00995AA8" w:rsidP="00F633EE">
      <w:pPr>
        <w:spacing w:line="240" w:lineRule="auto"/>
      </w:pPr>
      <w:r>
        <w:separator/>
      </w:r>
    </w:p>
  </w:footnote>
  <w:footnote w:type="continuationSeparator" w:id="0">
    <w:p w:rsidR="00995AA8" w:rsidRDefault="00995AA8" w:rsidP="00F633EE">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0D10" w:rsidRPr="00270E85" w:rsidRDefault="00E20D10" w:rsidP="00A65054">
    <w:pPr>
      <w:pStyle w:val="af5"/>
      <w:spacing w:after="240"/>
      <w:jc w:val="center"/>
      <w:rPr>
        <w:b/>
        <w:spacing w:val="-10"/>
        <w:sz w:val="20"/>
        <w:szCs w:val="20"/>
      </w:rPr>
    </w:pPr>
    <w:bookmarkStart w:id="66" w:name="OLE_LINK3"/>
    <w:r>
      <w:rPr>
        <w:b/>
        <w:spacing w:val="-10"/>
        <w:sz w:val="20"/>
        <w:szCs w:val="20"/>
      </w:rPr>
      <w:t>Схема водоснабжения и водоотведения Некрасовского</w:t>
    </w:r>
    <w:r w:rsidRPr="00281AED">
      <w:rPr>
        <w:b/>
        <w:spacing w:val="-10"/>
        <w:sz w:val="20"/>
        <w:szCs w:val="20"/>
      </w:rPr>
      <w:t xml:space="preserve"> сельского поселения </w:t>
    </w:r>
    <w:r>
      <w:rPr>
        <w:b/>
        <w:spacing w:val="-10"/>
        <w:sz w:val="20"/>
        <w:szCs w:val="20"/>
      </w:rPr>
      <w:br/>
      <w:t xml:space="preserve">Ярославского муниципального района Ярославской области на </w:t>
    </w:r>
    <w:r w:rsidRPr="00BA2189">
      <w:rPr>
        <w:b/>
        <w:spacing w:val="-10"/>
        <w:sz w:val="20"/>
        <w:szCs w:val="20"/>
      </w:rPr>
      <w:t>период с 2018 по 2027 гг.</w:t>
    </w:r>
    <w:bookmarkEnd w:id="66"/>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9.75pt;height:9.75pt" o:bullet="t">
        <v:imagedata r:id="rId1" o:title="clip_image001"/>
      </v:shape>
    </w:pict>
  </w:numPicBullet>
  <w:abstractNum w:abstractNumId="0">
    <w:nsid w:val="FFFFFF88"/>
    <w:multiLevelType w:val="multilevel"/>
    <w:tmpl w:val="E83AAF9E"/>
    <w:styleLink w:val="111114"/>
    <w:lvl w:ilvl="0">
      <w:start w:val="1"/>
      <w:numFmt w:val="decimal"/>
      <w:pStyle w:val="a"/>
      <w:lvlText w:val="%1."/>
      <w:lvlJc w:val="left"/>
      <w:pPr>
        <w:tabs>
          <w:tab w:val="num" w:pos="360"/>
        </w:tabs>
        <w:ind w:left="360" w:hanging="360"/>
      </w:pPr>
    </w:lvl>
    <w:lvl w:ilvl="1">
      <w:start w:val="1"/>
      <w:numFmt w:val="decimal"/>
      <w:isLgl/>
      <w:lvlText w:val="%1.%2."/>
      <w:lvlJc w:val="left"/>
      <w:pPr>
        <w:ind w:left="360" w:hanging="360"/>
      </w:pPr>
    </w:lvl>
    <w:lvl w:ilvl="2">
      <w:start w:val="1"/>
      <w:numFmt w:val="decimal"/>
      <w:isLgl/>
      <w:lvlText w:val="%1.%2.%3."/>
      <w:lvlJc w:val="left"/>
      <w:pPr>
        <w:ind w:left="720" w:hanging="720"/>
      </w:pPr>
    </w:lvl>
    <w:lvl w:ilvl="3">
      <w:start w:val="1"/>
      <w:numFmt w:val="decimal"/>
      <w:isLgl/>
      <w:lvlText w:val="%1.%2.%3.%4."/>
      <w:lvlJc w:val="left"/>
      <w:pPr>
        <w:ind w:left="720" w:hanging="720"/>
      </w:pPr>
    </w:lvl>
    <w:lvl w:ilvl="4">
      <w:start w:val="1"/>
      <w:numFmt w:val="decimal"/>
      <w:isLgl/>
      <w:lvlText w:val="%1.%2.%3.%4.%5."/>
      <w:lvlJc w:val="left"/>
      <w:pPr>
        <w:ind w:left="1080" w:hanging="1080"/>
      </w:pPr>
    </w:lvl>
    <w:lvl w:ilvl="5">
      <w:start w:val="1"/>
      <w:numFmt w:val="decimal"/>
      <w:isLgl/>
      <w:lvlText w:val="%1.%2.%3.%4.%5.%6."/>
      <w:lvlJc w:val="left"/>
      <w:pPr>
        <w:ind w:left="1080" w:hanging="1080"/>
      </w:pPr>
    </w:lvl>
    <w:lvl w:ilvl="6">
      <w:start w:val="1"/>
      <w:numFmt w:val="decimal"/>
      <w:isLgl/>
      <w:lvlText w:val="%1.%2.%3.%4.%5.%6.%7."/>
      <w:lvlJc w:val="left"/>
      <w:pPr>
        <w:ind w:left="1440" w:hanging="1440"/>
      </w:pPr>
    </w:lvl>
    <w:lvl w:ilvl="7">
      <w:start w:val="1"/>
      <w:numFmt w:val="decimal"/>
      <w:isLgl/>
      <w:lvlText w:val="%1.%2.%3.%4.%5.%6.%7.%8."/>
      <w:lvlJc w:val="left"/>
      <w:pPr>
        <w:ind w:left="1440" w:hanging="1440"/>
      </w:pPr>
    </w:lvl>
    <w:lvl w:ilvl="8">
      <w:start w:val="1"/>
      <w:numFmt w:val="decimal"/>
      <w:isLgl/>
      <w:lvlText w:val="%1.%2.%3.%4.%5.%6.%7.%8.%9."/>
      <w:lvlJc w:val="left"/>
      <w:pPr>
        <w:ind w:left="1800" w:hanging="1800"/>
      </w:pPr>
    </w:lvl>
  </w:abstractNum>
  <w:abstractNum w:abstractNumId="1">
    <w:nsid w:val="00C35494"/>
    <w:multiLevelType w:val="hybridMultilevel"/>
    <w:tmpl w:val="0680BA00"/>
    <w:styleLink w:val="a0"/>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
    <w:nsid w:val="019D09FC"/>
    <w:multiLevelType w:val="hybridMultilevel"/>
    <w:tmpl w:val="889661E8"/>
    <w:lvl w:ilvl="0" w:tplc="04190001">
      <w:start w:val="1"/>
      <w:numFmt w:val="bullet"/>
      <w:lvlText w:val=""/>
      <w:lvlJc w:val="left"/>
      <w:pPr>
        <w:ind w:left="2509" w:hanging="360"/>
      </w:pPr>
      <w:rPr>
        <w:rFonts w:ascii="Symbol" w:hAnsi="Symbol"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3">
    <w:nsid w:val="03D64C91"/>
    <w:multiLevelType w:val="hybridMultilevel"/>
    <w:tmpl w:val="EF7C1802"/>
    <w:lvl w:ilvl="0" w:tplc="C09EDEFC">
      <w:start w:val="1"/>
      <w:numFmt w:val="decimal"/>
      <w:lvlText w:val="%1)"/>
      <w:lvlJc w:val="left"/>
      <w:pPr>
        <w:ind w:left="1789" w:hanging="360"/>
      </w:pPr>
      <w:rPr>
        <w:rFonts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4">
    <w:nsid w:val="06290EF4"/>
    <w:multiLevelType w:val="hybridMultilevel"/>
    <w:tmpl w:val="B3B22EC4"/>
    <w:lvl w:ilvl="0" w:tplc="1C4A8D1A">
      <w:start w:val="1"/>
      <w:numFmt w:val="decimal"/>
      <w:lvlText w:val="%1)"/>
      <w:lvlJc w:val="left"/>
      <w:pPr>
        <w:ind w:left="1069" w:hanging="360"/>
      </w:pPr>
      <w:rPr>
        <w:rFonts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5">
    <w:nsid w:val="074F1AC5"/>
    <w:multiLevelType w:val="hybridMultilevel"/>
    <w:tmpl w:val="6D84E0E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
    <w:nsid w:val="07962A99"/>
    <w:multiLevelType w:val="hybridMultilevel"/>
    <w:tmpl w:val="EF96E306"/>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7">
    <w:nsid w:val="08206A71"/>
    <w:multiLevelType w:val="hybridMultilevel"/>
    <w:tmpl w:val="974A6B70"/>
    <w:lvl w:ilvl="0" w:tplc="D1AC6AEE">
      <w:start w:val="1"/>
      <w:numFmt w:val="bullet"/>
      <w:lvlText w:val=""/>
      <w:lvlJc w:val="left"/>
      <w:pPr>
        <w:ind w:left="720" w:hanging="360"/>
      </w:pPr>
      <w:rPr>
        <w:rFonts w:ascii="Symbol" w:hAnsi="Symbol" w:hint="default"/>
        <w:b/>
        <w:color w:val="auto"/>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8">
    <w:nsid w:val="08AB3ABE"/>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0BD80B23"/>
    <w:multiLevelType w:val="hybridMultilevel"/>
    <w:tmpl w:val="B39E46A2"/>
    <w:lvl w:ilvl="0" w:tplc="16FE6D24">
      <w:start w:val="1"/>
      <w:numFmt w:val="bullet"/>
      <w:pStyle w:val="a1"/>
      <w:lvlText w:val=""/>
      <w:lvlJc w:val="left"/>
      <w:pPr>
        <w:ind w:left="1080" w:hanging="360"/>
      </w:pPr>
      <w:rPr>
        <w:rFonts w:ascii="Symbol" w:hAnsi="Symbol" w:hint="default"/>
      </w:rPr>
    </w:lvl>
    <w:lvl w:ilvl="1" w:tplc="C7CA3518">
      <w:start w:val="1"/>
      <w:numFmt w:val="bullet"/>
      <w:lvlText w:val=""/>
      <w:lvlJc w:val="left"/>
      <w:pPr>
        <w:ind w:left="1800" w:hanging="360"/>
      </w:pPr>
      <w:rPr>
        <w:rFonts w:ascii="Symbol" w:hAnsi="Symbol" w:hint="default"/>
      </w:rPr>
    </w:lvl>
    <w:lvl w:ilvl="2" w:tplc="04190005">
      <w:start w:val="1"/>
      <w:numFmt w:val="bullet"/>
      <w:lvlText w:val=""/>
      <w:lvlJc w:val="left"/>
      <w:pPr>
        <w:ind w:left="2520" w:hanging="360"/>
      </w:pPr>
      <w:rPr>
        <w:rFonts w:ascii="Wingdings" w:hAnsi="Wingdings" w:hint="default"/>
      </w:rPr>
    </w:lvl>
    <w:lvl w:ilvl="3" w:tplc="04190001">
      <w:start w:val="1"/>
      <w:numFmt w:val="bullet"/>
      <w:lvlText w:val=""/>
      <w:lvlJc w:val="left"/>
      <w:pPr>
        <w:ind w:left="3240" w:hanging="360"/>
      </w:pPr>
      <w:rPr>
        <w:rFonts w:ascii="Symbol" w:hAnsi="Symbol" w:hint="default"/>
      </w:rPr>
    </w:lvl>
    <w:lvl w:ilvl="4" w:tplc="04190003">
      <w:start w:val="1"/>
      <w:numFmt w:val="bullet"/>
      <w:lvlText w:val="o"/>
      <w:lvlJc w:val="left"/>
      <w:pPr>
        <w:ind w:left="3960" w:hanging="360"/>
      </w:pPr>
      <w:rPr>
        <w:rFonts w:ascii="Courier New" w:hAnsi="Courier New" w:cs="Courier New" w:hint="default"/>
      </w:rPr>
    </w:lvl>
    <w:lvl w:ilvl="5" w:tplc="04190005">
      <w:start w:val="1"/>
      <w:numFmt w:val="bullet"/>
      <w:lvlText w:val=""/>
      <w:lvlJc w:val="left"/>
      <w:pPr>
        <w:ind w:left="4680" w:hanging="360"/>
      </w:pPr>
      <w:rPr>
        <w:rFonts w:ascii="Wingdings" w:hAnsi="Wingdings" w:hint="default"/>
      </w:rPr>
    </w:lvl>
    <w:lvl w:ilvl="6" w:tplc="04190001">
      <w:start w:val="1"/>
      <w:numFmt w:val="bullet"/>
      <w:lvlText w:val=""/>
      <w:lvlJc w:val="left"/>
      <w:pPr>
        <w:ind w:left="5400" w:hanging="360"/>
      </w:pPr>
      <w:rPr>
        <w:rFonts w:ascii="Symbol" w:hAnsi="Symbol" w:hint="default"/>
      </w:rPr>
    </w:lvl>
    <w:lvl w:ilvl="7" w:tplc="04190003">
      <w:start w:val="1"/>
      <w:numFmt w:val="bullet"/>
      <w:lvlText w:val="o"/>
      <w:lvlJc w:val="left"/>
      <w:pPr>
        <w:ind w:left="6120" w:hanging="360"/>
      </w:pPr>
      <w:rPr>
        <w:rFonts w:ascii="Courier New" w:hAnsi="Courier New" w:cs="Courier New" w:hint="default"/>
      </w:rPr>
    </w:lvl>
    <w:lvl w:ilvl="8" w:tplc="04190005">
      <w:start w:val="1"/>
      <w:numFmt w:val="bullet"/>
      <w:lvlText w:val=""/>
      <w:lvlJc w:val="left"/>
      <w:pPr>
        <w:ind w:left="6840" w:hanging="360"/>
      </w:pPr>
      <w:rPr>
        <w:rFonts w:ascii="Wingdings" w:hAnsi="Wingdings" w:hint="default"/>
      </w:rPr>
    </w:lvl>
  </w:abstractNum>
  <w:abstractNum w:abstractNumId="10">
    <w:nsid w:val="0EB02F3C"/>
    <w:multiLevelType w:val="hybridMultilevel"/>
    <w:tmpl w:val="9E12A6B4"/>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1">
    <w:nsid w:val="11B46070"/>
    <w:multiLevelType w:val="hybridMultilevel"/>
    <w:tmpl w:val="E1A2B992"/>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12">
    <w:nsid w:val="12243332"/>
    <w:multiLevelType w:val="multilevel"/>
    <w:tmpl w:val="D8AA755A"/>
    <w:styleLink w:val="WW8Num1"/>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pStyle w:val="8"/>
      <w:lvlText w:val="%1.%2.%3.%4.%5.%6.%7.%8."/>
      <w:lvlJc w:val="left"/>
      <w:pPr>
        <w:ind w:left="3744" w:hanging="1224"/>
      </w:pPr>
      <w:rPr>
        <w:rFonts w:hint="default"/>
      </w:rPr>
    </w:lvl>
    <w:lvl w:ilvl="8">
      <w:start w:val="1"/>
      <w:numFmt w:val="decimal"/>
      <w:pStyle w:val="9"/>
      <w:lvlText w:val="%1.%2.%3.%4.%5.%6.%7.%8.%9."/>
      <w:lvlJc w:val="left"/>
      <w:pPr>
        <w:ind w:left="4320" w:hanging="1440"/>
      </w:pPr>
      <w:rPr>
        <w:rFonts w:hint="default"/>
      </w:rPr>
    </w:lvl>
  </w:abstractNum>
  <w:abstractNum w:abstractNumId="13">
    <w:nsid w:val="13D91EE9"/>
    <w:multiLevelType w:val="hybridMultilevel"/>
    <w:tmpl w:val="8F7C1C30"/>
    <w:lvl w:ilvl="0" w:tplc="04190001">
      <w:start w:val="1"/>
      <w:numFmt w:val="bullet"/>
      <w:lvlText w:val=""/>
      <w:lvlJc w:val="left"/>
      <w:pPr>
        <w:ind w:left="2869" w:hanging="360"/>
      </w:pPr>
      <w:rPr>
        <w:rFonts w:ascii="Symbol" w:hAnsi="Symbol"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14">
    <w:nsid w:val="16F03638"/>
    <w:multiLevelType w:val="hybridMultilevel"/>
    <w:tmpl w:val="81EEF962"/>
    <w:lvl w:ilvl="0" w:tplc="A35ED8AA">
      <w:start w:val="1"/>
      <w:numFmt w:val="decimal"/>
      <w:lvlText w:val="%1)"/>
      <w:lvlJc w:val="left"/>
      <w:pPr>
        <w:ind w:left="3589" w:hanging="360"/>
      </w:pPr>
      <w:rPr>
        <w:rFonts w:hint="default"/>
      </w:rPr>
    </w:lvl>
    <w:lvl w:ilvl="1" w:tplc="04190019" w:tentative="1">
      <w:start w:val="1"/>
      <w:numFmt w:val="lowerLetter"/>
      <w:lvlText w:val="%2."/>
      <w:lvlJc w:val="left"/>
      <w:pPr>
        <w:ind w:left="4309" w:hanging="360"/>
      </w:pPr>
    </w:lvl>
    <w:lvl w:ilvl="2" w:tplc="0419001B" w:tentative="1">
      <w:start w:val="1"/>
      <w:numFmt w:val="lowerRoman"/>
      <w:lvlText w:val="%3."/>
      <w:lvlJc w:val="right"/>
      <w:pPr>
        <w:ind w:left="5029" w:hanging="180"/>
      </w:pPr>
    </w:lvl>
    <w:lvl w:ilvl="3" w:tplc="0419000F" w:tentative="1">
      <w:start w:val="1"/>
      <w:numFmt w:val="decimal"/>
      <w:lvlText w:val="%4."/>
      <w:lvlJc w:val="left"/>
      <w:pPr>
        <w:ind w:left="5749" w:hanging="360"/>
      </w:pPr>
    </w:lvl>
    <w:lvl w:ilvl="4" w:tplc="04190019" w:tentative="1">
      <w:start w:val="1"/>
      <w:numFmt w:val="lowerLetter"/>
      <w:lvlText w:val="%5."/>
      <w:lvlJc w:val="left"/>
      <w:pPr>
        <w:ind w:left="6469" w:hanging="360"/>
      </w:pPr>
    </w:lvl>
    <w:lvl w:ilvl="5" w:tplc="0419001B" w:tentative="1">
      <w:start w:val="1"/>
      <w:numFmt w:val="lowerRoman"/>
      <w:lvlText w:val="%6."/>
      <w:lvlJc w:val="right"/>
      <w:pPr>
        <w:ind w:left="7189" w:hanging="180"/>
      </w:pPr>
    </w:lvl>
    <w:lvl w:ilvl="6" w:tplc="0419000F" w:tentative="1">
      <w:start w:val="1"/>
      <w:numFmt w:val="decimal"/>
      <w:lvlText w:val="%7."/>
      <w:lvlJc w:val="left"/>
      <w:pPr>
        <w:ind w:left="7909" w:hanging="360"/>
      </w:pPr>
    </w:lvl>
    <w:lvl w:ilvl="7" w:tplc="04190019" w:tentative="1">
      <w:start w:val="1"/>
      <w:numFmt w:val="lowerLetter"/>
      <w:lvlText w:val="%8."/>
      <w:lvlJc w:val="left"/>
      <w:pPr>
        <w:ind w:left="8629" w:hanging="360"/>
      </w:pPr>
    </w:lvl>
    <w:lvl w:ilvl="8" w:tplc="0419001B" w:tentative="1">
      <w:start w:val="1"/>
      <w:numFmt w:val="lowerRoman"/>
      <w:lvlText w:val="%9."/>
      <w:lvlJc w:val="right"/>
      <w:pPr>
        <w:ind w:left="9349" w:hanging="180"/>
      </w:pPr>
    </w:lvl>
  </w:abstractNum>
  <w:abstractNum w:abstractNumId="15">
    <w:nsid w:val="19C7182F"/>
    <w:multiLevelType w:val="hybridMultilevel"/>
    <w:tmpl w:val="F066FE16"/>
    <w:lvl w:ilvl="0" w:tplc="27960C3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16">
    <w:nsid w:val="19E171DA"/>
    <w:multiLevelType w:val="hybridMultilevel"/>
    <w:tmpl w:val="0FEE6310"/>
    <w:styleLink w:val="1ai"/>
    <w:lvl w:ilvl="0" w:tplc="7554B8DE">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hint="default"/>
      </w:rPr>
    </w:lvl>
  </w:abstractNum>
  <w:abstractNum w:abstractNumId="17">
    <w:nsid w:val="1A9A2E8F"/>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1BCF0F97"/>
    <w:multiLevelType w:val="hybridMultilevel"/>
    <w:tmpl w:val="07800666"/>
    <w:lvl w:ilvl="0" w:tplc="5B647C46">
      <w:start w:val="1"/>
      <w:numFmt w:val="decimal"/>
      <w:lvlText w:val="%1)"/>
      <w:lvlJc w:val="left"/>
      <w:pPr>
        <w:ind w:left="3949" w:hanging="360"/>
      </w:pPr>
      <w:rPr>
        <w:rFonts w:hint="default"/>
      </w:rPr>
    </w:lvl>
    <w:lvl w:ilvl="1" w:tplc="04190019" w:tentative="1">
      <w:start w:val="1"/>
      <w:numFmt w:val="lowerLetter"/>
      <w:lvlText w:val="%2."/>
      <w:lvlJc w:val="left"/>
      <w:pPr>
        <w:ind w:left="4669" w:hanging="360"/>
      </w:pPr>
    </w:lvl>
    <w:lvl w:ilvl="2" w:tplc="0419001B" w:tentative="1">
      <w:start w:val="1"/>
      <w:numFmt w:val="lowerRoman"/>
      <w:lvlText w:val="%3."/>
      <w:lvlJc w:val="right"/>
      <w:pPr>
        <w:ind w:left="5389" w:hanging="180"/>
      </w:pPr>
    </w:lvl>
    <w:lvl w:ilvl="3" w:tplc="0419000F" w:tentative="1">
      <w:start w:val="1"/>
      <w:numFmt w:val="decimal"/>
      <w:lvlText w:val="%4."/>
      <w:lvlJc w:val="left"/>
      <w:pPr>
        <w:ind w:left="6109" w:hanging="360"/>
      </w:pPr>
    </w:lvl>
    <w:lvl w:ilvl="4" w:tplc="04190019" w:tentative="1">
      <w:start w:val="1"/>
      <w:numFmt w:val="lowerLetter"/>
      <w:lvlText w:val="%5."/>
      <w:lvlJc w:val="left"/>
      <w:pPr>
        <w:ind w:left="6829" w:hanging="360"/>
      </w:pPr>
    </w:lvl>
    <w:lvl w:ilvl="5" w:tplc="0419001B" w:tentative="1">
      <w:start w:val="1"/>
      <w:numFmt w:val="lowerRoman"/>
      <w:lvlText w:val="%6."/>
      <w:lvlJc w:val="right"/>
      <w:pPr>
        <w:ind w:left="7549" w:hanging="180"/>
      </w:pPr>
    </w:lvl>
    <w:lvl w:ilvl="6" w:tplc="0419000F" w:tentative="1">
      <w:start w:val="1"/>
      <w:numFmt w:val="decimal"/>
      <w:lvlText w:val="%7."/>
      <w:lvlJc w:val="left"/>
      <w:pPr>
        <w:ind w:left="8269" w:hanging="360"/>
      </w:pPr>
    </w:lvl>
    <w:lvl w:ilvl="7" w:tplc="04190019" w:tentative="1">
      <w:start w:val="1"/>
      <w:numFmt w:val="lowerLetter"/>
      <w:lvlText w:val="%8."/>
      <w:lvlJc w:val="left"/>
      <w:pPr>
        <w:ind w:left="8989" w:hanging="360"/>
      </w:pPr>
    </w:lvl>
    <w:lvl w:ilvl="8" w:tplc="0419001B" w:tentative="1">
      <w:start w:val="1"/>
      <w:numFmt w:val="lowerRoman"/>
      <w:lvlText w:val="%9."/>
      <w:lvlJc w:val="right"/>
      <w:pPr>
        <w:ind w:left="9709" w:hanging="180"/>
      </w:pPr>
    </w:lvl>
  </w:abstractNum>
  <w:abstractNum w:abstractNumId="19">
    <w:nsid w:val="1D4D5076"/>
    <w:multiLevelType w:val="hybridMultilevel"/>
    <w:tmpl w:val="EFE6CB8E"/>
    <w:lvl w:ilvl="0" w:tplc="CACA46C0">
      <w:start w:val="1"/>
      <w:numFmt w:val="decimal"/>
      <w:lvlText w:val="%1)"/>
      <w:lvlJc w:val="left"/>
      <w:pPr>
        <w:ind w:left="1069"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20">
    <w:nsid w:val="1ECC3C56"/>
    <w:multiLevelType w:val="hybridMultilevel"/>
    <w:tmpl w:val="253E023E"/>
    <w:lvl w:ilvl="0" w:tplc="04190011">
      <w:start w:val="1"/>
      <w:numFmt w:val="decimal"/>
      <w:lvlText w:val="%1)"/>
      <w:lvlJc w:val="left"/>
      <w:pPr>
        <w:ind w:left="1069" w:hanging="360"/>
      </w:pPr>
      <w:rPr>
        <w:rFonts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1">
    <w:nsid w:val="1F87420B"/>
    <w:multiLevelType w:val="hybridMultilevel"/>
    <w:tmpl w:val="AFB06C98"/>
    <w:lvl w:ilvl="0" w:tplc="2826A056">
      <w:start w:val="1"/>
      <w:numFmt w:val="decimal"/>
      <w:lvlText w:val="%1)"/>
      <w:lvlJc w:val="left"/>
      <w:pPr>
        <w:ind w:left="2509" w:hanging="360"/>
      </w:pPr>
      <w:rPr>
        <w:rFonts w:hint="default"/>
      </w:rPr>
    </w:lvl>
    <w:lvl w:ilvl="1" w:tplc="04190019" w:tentative="1">
      <w:start w:val="1"/>
      <w:numFmt w:val="lowerLetter"/>
      <w:lvlText w:val="%2."/>
      <w:lvlJc w:val="left"/>
      <w:pPr>
        <w:ind w:left="3229" w:hanging="360"/>
      </w:pPr>
    </w:lvl>
    <w:lvl w:ilvl="2" w:tplc="0419001B" w:tentative="1">
      <w:start w:val="1"/>
      <w:numFmt w:val="lowerRoman"/>
      <w:lvlText w:val="%3."/>
      <w:lvlJc w:val="right"/>
      <w:pPr>
        <w:ind w:left="3949" w:hanging="180"/>
      </w:pPr>
    </w:lvl>
    <w:lvl w:ilvl="3" w:tplc="0419000F" w:tentative="1">
      <w:start w:val="1"/>
      <w:numFmt w:val="decimal"/>
      <w:lvlText w:val="%4."/>
      <w:lvlJc w:val="left"/>
      <w:pPr>
        <w:ind w:left="4669" w:hanging="360"/>
      </w:pPr>
    </w:lvl>
    <w:lvl w:ilvl="4" w:tplc="04190019" w:tentative="1">
      <w:start w:val="1"/>
      <w:numFmt w:val="lowerLetter"/>
      <w:lvlText w:val="%5."/>
      <w:lvlJc w:val="left"/>
      <w:pPr>
        <w:ind w:left="5389" w:hanging="360"/>
      </w:pPr>
    </w:lvl>
    <w:lvl w:ilvl="5" w:tplc="0419001B" w:tentative="1">
      <w:start w:val="1"/>
      <w:numFmt w:val="lowerRoman"/>
      <w:lvlText w:val="%6."/>
      <w:lvlJc w:val="right"/>
      <w:pPr>
        <w:ind w:left="6109" w:hanging="180"/>
      </w:pPr>
    </w:lvl>
    <w:lvl w:ilvl="6" w:tplc="0419000F" w:tentative="1">
      <w:start w:val="1"/>
      <w:numFmt w:val="decimal"/>
      <w:lvlText w:val="%7."/>
      <w:lvlJc w:val="left"/>
      <w:pPr>
        <w:ind w:left="6829" w:hanging="360"/>
      </w:pPr>
    </w:lvl>
    <w:lvl w:ilvl="7" w:tplc="04190019" w:tentative="1">
      <w:start w:val="1"/>
      <w:numFmt w:val="lowerLetter"/>
      <w:lvlText w:val="%8."/>
      <w:lvlJc w:val="left"/>
      <w:pPr>
        <w:ind w:left="7549" w:hanging="360"/>
      </w:pPr>
    </w:lvl>
    <w:lvl w:ilvl="8" w:tplc="0419001B" w:tentative="1">
      <w:start w:val="1"/>
      <w:numFmt w:val="lowerRoman"/>
      <w:lvlText w:val="%9."/>
      <w:lvlJc w:val="right"/>
      <w:pPr>
        <w:ind w:left="8269" w:hanging="180"/>
      </w:pPr>
    </w:lvl>
  </w:abstractNum>
  <w:abstractNum w:abstractNumId="22">
    <w:nsid w:val="239365D8"/>
    <w:multiLevelType w:val="hybridMultilevel"/>
    <w:tmpl w:val="D9EA86D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3">
    <w:nsid w:val="243967F3"/>
    <w:multiLevelType w:val="multilevel"/>
    <w:tmpl w:val="4BE273CA"/>
    <w:lvl w:ilvl="0">
      <w:start w:val="1"/>
      <w:numFmt w:val="decimal"/>
      <w:pStyle w:val="1"/>
      <w:lvlText w:val="РАЗДЕЛ %1."/>
      <w:lvlJc w:val="left"/>
      <w:pPr>
        <w:ind w:left="360" w:hanging="360"/>
      </w:pPr>
      <w:rPr>
        <w:rFonts w:hint="default"/>
      </w:rPr>
    </w:lvl>
    <w:lvl w:ilvl="1">
      <w:start w:val="1"/>
      <w:numFmt w:val="decimal"/>
      <w:pStyle w:val="2"/>
      <w:lvlText w:val="%1.%2."/>
      <w:lvlJc w:val="left"/>
      <w:pPr>
        <w:ind w:left="1283" w:hanging="432"/>
      </w:pPr>
      <w:rPr>
        <w:rFonts w:hint="default"/>
      </w:rPr>
    </w:lvl>
    <w:lvl w:ilvl="2">
      <w:start w:val="1"/>
      <w:numFmt w:val="decimal"/>
      <w:pStyle w:val="3"/>
      <w:lvlText w:val="%1.%2.%3."/>
      <w:lvlJc w:val="left"/>
      <w:pPr>
        <w:ind w:left="1214" w:hanging="504"/>
      </w:pPr>
      <w:rPr>
        <w:rFonts w:hint="default"/>
      </w:rPr>
    </w:lvl>
    <w:lvl w:ilvl="3">
      <w:start w:val="1"/>
      <w:numFmt w:val="russianLower"/>
      <w:pStyle w:val="4"/>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4">
    <w:nsid w:val="2D315FA1"/>
    <w:multiLevelType w:val="hybridMultilevel"/>
    <w:tmpl w:val="5366D606"/>
    <w:lvl w:ilvl="0" w:tplc="04190001">
      <w:start w:val="1"/>
      <w:numFmt w:val="bullet"/>
      <w:lvlText w:val=""/>
      <w:lvlJc w:val="left"/>
      <w:pPr>
        <w:ind w:left="1211"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5">
    <w:nsid w:val="2DC760DD"/>
    <w:multiLevelType w:val="hybridMultilevel"/>
    <w:tmpl w:val="B7C4507C"/>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26">
    <w:nsid w:val="2EF06560"/>
    <w:multiLevelType w:val="hybridMultilevel"/>
    <w:tmpl w:val="2FECEF58"/>
    <w:lvl w:ilvl="0" w:tplc="01CC5E12">
      <w:start w:val="1"/>
      <w:numFmt w:val="decimal"/>
      <w:lvlText w:val="%1)"/>
      <w:lvlJc w:val="left"/>
      <w:pPr>
        <w:ind w:left="2869" w:hanging="360"/>
      </w:pPr>
      <w:rPr>
        <w:rFonts w:hint="default"/>
      </w:rPr>
    </w:lvl>
    <w:lvl w:ilvl="1" w:tplc="04190019" w:tentative="1">
      <w:start w:val="1"/>
      <w:numFmt w:val="lowerLetter"/>
      <w:lvlText w:val="%2."/>
      <w:lvlJc w:val="left"/>
      <w:pPr>
        <w:ind w:left="3589" w:hanging="360"/>
      </w:pPr>
    </w:lvl>
    <w:lvl w:ilvl="2" w:tplc="0419001B" w:tentative="1">
      <w:start w:val="1"/>
      <w:numFmt w:val="lowerRoman"/>
      <w:lvlText w:val="%3."/>
      <w:lvlJc w:val="right"/>
      <w:pPr>
        <w:ind w:left="4309" w:hanging="180"/>
      </w:pPr>
    </w:lvl>
    <w:lvl w:ilvl="3" w:tplc="0419000F" w:tentative="1">
      <w:start w:val="1"/>
      <w:numFmt w:val="decimal"/>
      <w:lvlText w:val="%4."/>
      <w:lvlJc w:val="left"/>
      <w:pPr>
        <w:ind w:left="5029" w:hanging="360"/>
      </w:pPr>
    </w:lvl>
    <w:lvl w:ilvl="4" w:tplc="04190019" w:tentative="1">
      <w:start w:val="1"/>
      <w:numFmt w:val="lowerLetter"/>
      <w:lvlText w:val="%5."/>
      <w:lvlJc w:val="left"/>
      <w:pPr>
        <w:ind w:left="5749" w:hanging="360"/>
      </w:pPr>
    </w:lvl>
    <w:lvl w:ilvl="5" w:tplc="0419001B" w:tentative="1">
      <w:start w:val="1"/>
      <w:numFmt w:val="lowerRoman"/>
      <w:lvlText w:val="%6."/>
      <w:lvlJc w:val="right"/>
      <w:pPr>
        <w:ind w:left="6469" w:hanging="180"/>
      </w:pPr>
    </w:lvl>
    <w:lvl w:ilvl="6" w:tplc="0419000F" w:tentative="1">
      <w:start w:val="1"/>
      <w:numFmt w:val="decimal"/>
      <w:lvlText w:val="%7."/>
      <w:lvlJc w:val="left"/>
      <w:pPr>
        <w:ind w:left="7189" w:hanging="360"/>
      </w:pPr>
    </w:lvl>
    <w:lvl w:ilvl="7" w:tplc="04190019" w:tentative="1">
      <w:start w:val="1"/>
      <w:numFmt w:val="lowerLetter"/>
      <w:lvlText w:val="%8."/>
      <w:lvlJc w:val="left"/>
      <w:pPr>
        <w:ind w:left="7909" w:hanging="360"/>
      </w:pPr>
    </w:lvl>
    <w:lvl w:ilvl="8" w:tplc="0419001B" w:tentative="1">
      <w:start w:val="1"/>
      <w:numFmt w:val="lowerRoman"/>
      <w:lvlText w:val="%9."/>
      <w:lvlJc w:val="right"/>
      <w:pPr>
        <w:ind w:left="8629" w:hanging="180"/>
      </w:pPr>
    </w:lvl>
  </w:abstractNum>
  <w:abstractNum w:abstractNumId="27">
    <w:nsid w:val="330E5676"/>
    <w:multiLevelType w:val="hybridMultilevel"/>
    <w:tmpl w:val="BF220B8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nsid w:val="33550FAC"/>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9">
    <w:nsid w:val="345D1796"/>
    <w:multiLevelType w:val="hybridMultilevel"/>
    <w:tmpl w:val="2666A130"/>
    <w:lvl w:ilvl="0" w:tplc="9FD2E2E6">
      <w:start w:val="1"/>
      <w:numFmt w:val="bullet"/>
      <w:pStyle w:val="20"/>
      <w:lvlText w:val=""/>
      <w:lvlPicBulletId w:val="0"/>
      <w:lvlJc w:val="left"/>
      <w:pPr>
        <w:tabs>
          <w:tab w:val="num" w:pos="1287"/>
        </w:tabs>
        <w:ind w:left="1287" w:hanging="360"/>
      </w:pPr>
      <w:rPr>
        <w:rFonts w:ascii="Symbol" w:hAnsi="Symbol" w:hint="default"/>
        <w:color w:val="auto"/>
        <w:sz w:val="16"/>
      </w:rPr>
    </w:lvl>
    <w:lvl w:ilvl="1" w:tplc="04190019">
      <w:start w:val="1"/>
      <w:numFmt w:val="bullet"/>
      <w:lvlText w:val="o"/>
      <w:lvlJc w:val="left"/>
      <w:pPr>
        <w:tabs>
          <w:tab w:val="num" w:pos="1440"/>
        </w:tabs>
        <w:ind w:left="1440" w:hanging="360"/>
      </w:pPr>
      <w:rPr>
        <w:rFonts w:ascii="Courier New" w:hAnsi="Courier New" w:cs="Courier New" w:hint="default"/>
      </w:rPr>
    </w:lvl>
    <w:lvl w:ilvl="2" w:tplc="0419001B">
      <w:start w:val="1"/>
      <w:numFmt w:val="bullet"/>
      <w:lvlText w:val=""/>
      <w:lvlJc w:val="left"/>
      <w:pPr>
        <w:tabs>
          <w:tab w:val="num" w:pos="2160"/>
        </w:tabs>
        <w:ind w:left="2160" w:hanging="360"/>
      </w:pPr>
      <w:rPr>
        <w:rFonts w:ascii="Wingdings" w:hAnsi="Wingdings" w:hint="default"/>
      </w:rPr>
    </w:lvl>
    <w:lvl w:ilvl="3" w:tplc="0419000F">
      <w:start w:val="1"/>
      <w:numFmt w:val="bullet"/>
      <w:lvlText w:val=""/>
      <w:lvlJc w:val="left"/>
      <w:pPr>
        <w:tabs>
          <w:tab w:val="num" w:pos="2880"/>
        </w:tabs>
        <w:ind w:left="2880" w:hanging="360"/>
      </w:pPr>
      <w:rPr>
        <w:rFonts w:ascii="Symbol" w:hAnsi="Symbol" w:hint="default"/>
      </w:rPr>
    </w:lvl>
    <w:lvl w:ilvl="4" w:tplc="04190019">
      <w:start w:val="1"/>
      <w:numFmt w:val="bullet"/>
      <w:lvlText w:val="o"/>
      <w:lvlJc w:val="left"/>
      <w:pPr>
        <w:tabs>
          <w:tab w:val="num" w:pos="3600"/>
        </w:tabs>
        <w:ind w:left="3600" w:hanging="360"/>
      </w:pPr>
      <w:rPr>
        <w:rFonts w:ascii="Courier New" w:hAnsi="Courier New" w:cs="Courier New" w:hint="default"/>
      </w:rPr>
    </w:lvl>
    <w:lvl w:ilvl="5" w:tplc="0419001B">
      <w:start w:val="1"/>
      <w:numFmt w:val="bullet"/>
      <w:lvlText w:val=""/>
      <w:lvlJc w:val="left"/>
      <w:pPr>
        <w:tabs>
          <w:tab w:val="num" w:pos="4320"/>
        </w:tabs>
        <w:ind w:left="4320" w:hanging="360"/>
      </w:pPr>
      <w:rPr>
        <w:rFonts w:ascii="Wingdings" w:hAnsi="Wingdings" w:hint="default"/>
      </w:rPr>
    </w:lvl>
    <w:lvl w:ilvl="6" w:tplc="0419000F">
      <w:start w:val="1"/>
      <w:numFmt w:val="bullet"/>
      <w:lvlText w:val=""/>
      <w:lvlJc w:val="left"/>
      <w:pPr>
        <w:tabs>
          <w:tab w:val="num" w:pos="5040"/>
        </w:tabs>
        <w:ind w:left="5040" w:hanging="360"/>
      </w:pPr>
      <w:rPr>
        <w:rFonts w:ascii="Symbol" w:hAnsi="Symbol" w:hint="default"/>
      </w:rPr>
    </w:lvl>
    <w:lvl w:ilvl="7" w:tplc="04190019">
      <w:start w:val="1"/>
      <w:numFmt w:val="bullet"/>
      <w:lvlText w:val="o"/>
      <w:lvlJc w:val="left"/>
      <w:pPr>
        <w:tabs>
          <w:tab w:val="num" w:pos="5760"/>
        </w:tabs>
        <w:ind w:left="5760" w:hanging="360"/>
      </w:pPr>
      <w:rPr>
        <w:rFonts w:ascii="Courier New" w:hAnsi="Courier New" w:cs="Courier New" w:hint="default"/>
      </w:rPr>
    </w:lvl>
    <w:lvl w:ilvl="8" w:tplc="0419001B">
      <w:start w:val="1"/>
      <w:numFmt w:val="bullet"/>
      <w:lvlText w:val=""/>
      <w:lvlJc w:val="left"/>
      <w:pPr>
        <w:tabs>
          <w:tab w:val="num" w:pos="6480"/>
        </w:tabs>
        <w:ind w:left="6480" w:hanging="360"/>
      </w:pPr>
      <w:rPr>
        <w:rFonts w:ascii="Wingdings" w:hAnsi="Wingdings" w:hint="default"/>
      </w:rPr>
    </w:lvl>
  </w:abstractNum>
  <w:abstractNum w:abstractNumId="30">
    <w:nsid w:val="363B2F2A"/>
    <w:multiLevelType w:val="hybridMultilevel"/>
    <w:tmpl w:val="37D67994"/>
    <w:lvl w:ilvl="0" w:tplc="A13E740A">
      <w:numFmt w:val="bullet"/>
      <w:lvlText w:val="-"/>
      <w:lvlJc w:val="left"/>
      <w:pPr>
        <w:ind w:left="1429" w:hanging="360"/>
      </w:pPr>
      <w:rPr>
        <w:rFonts w:ascii="Times New Roman" w:hAnsi="Times New Roman"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1">
    <w:nsid w:val="3A1B57AE"/>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2">
    <w:nsid w:val="3A337BA2"/>
    <w:multiLevelType w:val="hybridMultilevel"/>
    <w:tmpl w:val="948ADF2C"/>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3">
    <w:nsid w:val="3A3B2126"/>
    <w:multiLevelType w:val="hybridMultilevel"/>
    <w:tmpl w:val="DDF8FC22"/>
    <w:lvl w:ilvl="0" w:tplc="93D6FB8C">
      <w:start w:val="1"/>
      <w:numFmt w:val="decimal"/>
      <w:lvlText w:val="%1)"/>
      <w:lvlJc w:val="left"/>
      <w:pPr>
        <w:ind w:left="1429" w:hanging="360"/>
      </w:pPr>
      <w:rPr>
        <w:rFonts w:asciiTheme="minorHAnsi" w:eastAsiaTheme="minorEastAsia" w:hAnsiTheme="minorHAnsi" w:cstheme="minorHAnsi" w:hint="default"/>
        <w:color w:val="000000" w:themeColor="text1"/>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4">
    <w:nsid w:val="3F6A7766"/>
    <w:multiLevelType w:val="hybridMultilevel"/>
    <w:tmpl w:val="6F48B4B8"/>
    <w:lvl w:ilvl="0" w:tplc="04190001">
      <w:start w:val="1"/>
      <w:numFmt w:val="bullet"/>
      <w:lvlText w:val=""/>
      <w:lvlJc w:val="left"/>
      <w:pPr>
        <w:ind w:left="4309" w:hanging="360"/>
      </w:pPr>
      <w:rPr>
        <w:rFonts w:ascii="Symbol" w:hAnsi="Symbol" w:hint="default"/>
      </w:rPr>
    </w:lvl>
    <w:lvl w:ilvl="1" w:tplc="04190019" w:tentative="1">
      <w:start w:val="1"/>
      <w:numFmt w:val="lowerLetter"/>
      <w:lvlText w:val="%2."/>
      <w:lvlJc w:val="left"/>
      <w:pPr>
        <w:ind w:left="5029" w:hanging="360"/>
      </w:pPr>
    </w:lvl>
    <w:lvl w:ilvl="2" w:tplc="0419001B" w:tentative="1">
      <w:start w:val="1"/>
      <w:numFmt w:val="lowerRoman"/>
      <w:lvlText w:val="%3."/>
      <w:lvlJc w:val="right"/>
      <w:pPr>
        <w:ind w:left="5749" w:hanging="180"/>
      </w:pPr>
    </w:lvl>
    <w:lvl w:ilvl="3" w:tplc="0419000F" w:tentative="1">
      <w:start w:val="1"/>
      <w:numFmt w:val="decimal"/>
      <w:lvlText w:val="%4."/>
      <w:lvlJc w:val="left"/>
      <w:pPr>
        <w:ind w:left="6469" w:hanging="360"/>
      </w:pPr>
    </w:lvl>
    <w:lvl w:ilvl="4" w:tplc="04190019" w:tentative="1">
      <w:start w:val="1"/>
      <w:numFmt w:val="lowerLetter"/>
      <w:lvlText w:val="%5."/>
      <w:lvlJc w:val="left"/>
      <w:pPr>
        <w:ind w:left="7189" w:hanging="360"/>
      </w:pPr>
    </w:lvl>
    <w:lvl w:ilvl="5" w:tplc="0419001B" w:tentative="1">
      <w:start w:val="1"/>
      <w:numFmt w:val="lowerRoman"/>
      <w:lvlText w:val="%6."/>
      <w:lvlJc w:val="right"/>
      <w:pPr>
        <w:ind w:left="7909" w:hanging="180"/>
      </w:pPr>
    </w:lvl>
    <w:lvl w:ilvl="6" w:tplc="0419000F" w:tentative="1">
      <w:start w:val="1"/>
      <w:numFmt w:val="decimal"/>
      <w:lvlText w:val="%7."/>
      <w:lvlJc w:val="left"/>
      <w:pPr>
        <w:ind w:left="8629" w:hanging="360"/>
      </w:pPr>
    </w:lvl>
    <w:lvl w:ilvl="7" w:tplc="04190019" w:tentative="1">
      <w:start w:val="1"/>
      <w:numFmt w:val="lowerLetter"/>
      <w:lvlText w:val="%8."/>
      <w:lvlJc w:val="left"/>
      <w:pPr>
        <w:ind w:left="9349" w:hanging="360"/>
      </w:pPr>
    </w:lvl>
    <w:lvl w:ilvl="8" w:tplc="0419001B" w:tentative="1">
      <w:start w:val="1"/>
      <w:numFmt w:val="lowerRoman"/>
      <w:lvlText w:val="%9."/>
      <w:lvlJc w:val="right"/>
      <w:pPr>
        <w:ind w:left="10069" w:hanging="180"/>
      </w:pPr>
    </w:lvl>
  </w:abstractNum>
  <w:abstractNum w:abstractNumId="35">
    <w:nsid w:val="3FF902BF"/>
    <w:multiLevelType w:val="hybridMultilevel"/>
    <w:tmpl w:val="0296B17A"/>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36">
    <w:nsid w:val="47287F5A"/>
    <w:multiLevelType w:val="multilevel"/>
    <w:tmpl w:val="0419001F"/>
    <w:styleLink w:val="111112"/>
    <w:lvl w:ilvl="0">
      <w:start w:val="1"/>
      <w:numFmt w:val="decimal"/>
      <w:lvlText w:val="%1."/>
      <w:lvlJc w:val="left"/>
      <w:pPr>
        <w:tabs>
          <w:tab w:val="num" w:pos="360"/>
        </w:tabs>
        <w:ind w:left="360" w:hanging="360"/>
      </w:pPr>
      <w:rPr>
        <w:rFonts w:ascii="Arial" w:hAnsi="Arial"/>
        <w:b/>
        <w:sz w:val="22"/>
      </w:rPr>
    </w:lvl>
    <w:lvl w:ilvl="1">
      <w:start w:val="1"/>
      <w:numFmt w:val="decimal"/>
      <w:lvlText w:val="%1.%2."/>
      <w:lvlJc w:val="left"/>
      <w:pPr>
        <w:tabs>
          <w:tab w:val="num" w:pos="792"/>
        </w:tabs>
        <w:ind w:left="792" w:hanging="432"/>
      </w:pPr>
      <w:rPr>
        <w:rFonts w:ascii="Arial" w:hAnsi="Arial"/>
        <w:b/>
        <w:sz w:val="22"/>
      </w:r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1.%2.%3.%4.%5."/>
      <w:lvlJc w:val="left"/>
      <w:pPr>
        <w:tabs>
          <w:tab w:val="num" w:pos="2520"/>
        </w:tabs>
        <w:ind w:left="2232" w:hanging="792"/>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7">
    <w:nsid w:val="49CE28C9"/>
    <w:multiLevelType w:val="hybridMultilevel"/>
    <w:tmpl w:val="C87E0B08"/>
    <w:lvl w:ilvl="0" w:tplc="2D2C63B0">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8">
    <w:nsid w:val="4AF01A50"/>
    <w:multiLevelType w:val="hybridMultilevel"/>
    <w:tmpl w:val="F066FE16"/>
    <w:lvl w:ilvl="0" w:tplc="27960C36">
      <w:start w:val="1"/>
      <w:numFmt w:val="decimal"/>
      <w:lvlText w:val="%1)"/>
      <w:lvlJc w:val="left"/>
      <w:pPr>
        <w:ind w:left="1429" w:hanging="360"/>
      </w:pPr>
      <w:rPr>
        <w:rFonts w:hint="default"/>
      </w:r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39">
    <w:nsid w:val="4E332FAE"/>
    <w:multiLevelType w:val="hybridMultilevel"/>
    <w:tmpl w:val="D51C553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0">
    <w:nsid w:val="4E6E0AEB"/>
    <w:multiLevelType w:val="hybridMultilevel"/>
    <w:tmpl w:val="722A3858"/>
    <w:lvl w:ilvl="0" w:tplc="EE7CCCCE">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41">
    <w:nsid w:val="4ED2039A"/>
    <w:multiLevelType w:val="hybridMultilevel"/>
    <w:tmpl w:val="C4E6522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2">
    <w:nsid w:val="50C43FB6"/>
    <w:multiLevelType w:val="hybridMultilevel"/>
    <w:tmpl w:val="EE7A7FFA"/>
    <w:lvl w:ilvl="0" w:tplc="04190001">
      <w:start w:val="1"/>
      <w:numFmt w:val="bullet"/>
      <w:lvlText w:val=""/>
      <w:lvlJc w:val="left"/>
      <w:pPr>
        <w:ind w:left="1069" w:hanging="360"/>
      </w:pPr>
      <w:rPr>
        <w:rFonts w:ascii="Symbol" w:hAnsi="Symbol" w:hint="default"/>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43">
    <w:nsid w:val="51DA63A9"/>
    <w:multiLevelType w:val="hybridMultilevel"/>
    <w:tmpl w:val="E9482BE2"/>
    <w:lvl w:ilvl="0" w:tplc="FCBED236">
      <w:start w:val="1"/>
      <w:numFmt w:val="decimal"/>
      <w:lvlText w:val="%1)"/>
      <w:lvlJc w:val="left"/>
      <w:pPr>
        <w:ind w:left="4309" w:hanging="360"/>
      </w:pPr>
      <w:rPr>
        <w:rFonts w:hint="default"/>
      </w:rPr>
    </w:lvl>
    <w:lvl w:ilvl="1" w:tplc="04190019" w:tentative="1">
      <w:start w:val="1"/>
      <w:numFmt w:val="lowerLetter"/>
      <w:lvlText w:val="%2."/>
      <w:lvlJc w:val="left"/>
      <w:pPr>
        <w:ind w:left="5029" w:hanging="360"/>
      </w:pPr>
    </w:lvl>
    <w:lvl w:ilvl="2" w:tplc="0419001B" w:tentative="1">
      <w:start w:val="1"/>
      <w:numFmt w:val="lowerRoman"/>
      <w:lvlText w:val="%3."/>
      <w:lvlJc w:val="right"/>
      <w:pPr>
        <w:ind w:left="5749" w:hanging="180"/>
      </w:pPr>
    </w:lvl>
    <w:lvl w:ilvl="3" w:tplc="0419000F" w:tentative="1">
      <w:start w:val="1"/>
      <w:numFmt w:val="decimal"/>
      <w:lvlText w:val="%4."/>
      <w:lvlJc w:val="left"/>
      <w:pPr>
        <w:ind w:left="6469" w:hanging="360"/>
      </w:pPr>
    </w:lvl>
    <w:lvl w:ilvl="4" w:tplc="04190019" w:tentative="1">
      <w:start w:val="1"/>
      <w:numFmt w:val="lowerLetter"/>
      <w:lvlText w:val="%5."/>
      <w:lvlJc w:val="left"/>
      <w:pPr>
        <w:ind w:left="7189" w:hanging="360"/>
      </w:pPr>
    </w:lvl>
    <w:lvl w:ilvl="5" w:tplc="0419001B" w:tentative="1">
      <w:start w:val="1"/>
      <w:numFmt w:val="lowerRoman"/>
      <w:lvlText w:val="%6."/>
      <w:lvlJc w:val="right"/>
      <w:pPr>
        <w:ind w:left="7909" w:hanging="180"/>
      </w:pPr>
    </w:lvl>
    <w:lvl w:ilvl="6" w:tplc="0419000F" w:tentative="1">
      <w:start w:val="1"/>
      <w:numFmt w:val="decimal"/>
      <w:lvlText w:val="%7."/>
      <w:lvlJc w:val="left"/>
      <w:pPr>
        <w:ind w:left="8629" w:hanging="360"/>
      </w:pPr>
    </w:lvl>
    <w:lvl w:ilvl="7" w:tplc="04190019" w:tentative="1">
      <w:start w:val="1"/>
      <w:numFmt w:val="lowerLetter"/>
      <w:lvlText w:val="%8."/>
      <w:lvlJc w:val="left"/>
      <w:pPr>
        <w:ind w:left="9349" w:hanging="360"/>
      </w:pPr>
    </w:lvl>
    <w:lvl w:ilvl="8" w:tplc="0419001B" w:tentative="1">
      <w:start w:val="1"/>
      <w:numFmt w:val="lowerRoman"/>
      <w:lvlText w:val="%9."/>
      <w:lvlJc w:val="right"/>
      <w:pPr>
        <w:ind w:left="10069" w:hanging="180"/>
      </w:pPr>
    </w:lvl>
  </w:abstractNum>
  <w:abstractNum w:abstractNumId="44">
    <w:nsid w:val="563E5447"/>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5">
    <w:nsid w:val="57CB5C76"/>
    <w:multiLevelType w:val="hybridMultilevel"/>
    <w:tmpl w:val="D6062722"/>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6">
    <w:nsid w:val="5FD823AB"/>
    <w:multiLevelType w:val="hybridMultilevel"/>
    <w:tmpl w:val="0458E132"/>
    <w:lvl w:ilvl="0" w:tplc="0419000F">
      <w:start w:val="1"/>
      <w:numFmt w:val="decimal"/>
      <w:lvlText w:val="%1."/>
      <w:lvlJc w:val="left"/>
      <w:pPr>
        <w:ind w:left="1429" w:hanging="360"/>
      </w:pPr>
    </w:lvl>
    <w:lvl w:ilvl="1" w:tplc="04190019" w:tentative="1">
      <w:start w:val="1"/>
      <w:numFmt w:val="lowerLetter"/>
      <w:lvlText w:val="%2."/>
      <w:lvlJc w:val="left"/>
      <w:pPr>
        <w:ind w:left="2149" w:hanging="360"/>
      </w:pPr>
    </w:lvl>
    <w:lvl w:ilvl="2" w:tplc="0419001B" w:tentative="1">
      <w:start w:val="1"/>
      <w:numFmt w:val="lowerRoman"/>
      <w:lvlText w:val="%3."/>
      <w:lvlJc w:val="right"/>
      <w:pPr>
        <w:ind w:left="2869" w:hanging="180"/>
      </w:pPr>
    </w:lvl>
    <w:lvl w:ilvl="3" w:tplc="0419000F" w:tentative="1">
      <w:start w:val="1"/>
      <w:numFmt w:val="decimal"/>
      <w:lvlText w:val="%4."/>
      <w:lvlJc w:val="left"/>
      <w:pPr>
        <w:ind w:left="3589" w:hanging="360"/>
      </w:pPr>
    </w:lvl>
    <w:lvl w:ilvl="4" w:tplc="04190019" w:tentative="1">
      <w:start w:val="1"/>
      <w:numFmt w:val="lowerLetter"/>
      <w:lvlText w:val="%5."/>
      <w:lvlJc w:val="left"/>
      <w:pPr>
        <w:ind w:left="4309" w:hanging="360"/>
      </w:pPr>
    </w:lvl>
    <w:lvl w:ilvl="5" w:tplc="0419001B" w:tentative="1">
      <w:start w:val="1"/>
      <w:numFmt w:val="lowerRoman"/>
      <w:lvlText w:val="%6."/>
      <w:lvlJc w:val="right"/>
      <w:pPr>
        <w:ind w:left="5029" w:hanging="180"/>
      </w:pPr>
    </w:lvl>
    <w:lvl w:ilvl="6" w:tplc="0419000F" w:tentative="1">
      <w:start w:val="1"/>
      <w:numFmt w:val="decimal"/>
      <w:lvlText w:val="%7."/>
      <w:lvlJc w:val="left"/>
      <w:pPr>
        <w:ind w:left="5749" w:hanging="360"/>
      </w:pPr>
    </w:lvl>
    <w:lvl w:ilvl="7" w:tplc="04190019" w:tentative="1">
      <w:start w:val="1"/>
      <w:numFmt w:val="lowerLetter"/>
      <w:lvlText w:val="%8."/>
      <w:lvlJc w:val="left"/>
      <w:pPr>
        <w:ind w:left="6469" w:hanging="360"/>
      </w:pPr>
    </w:lvl>
    <w:lvl w:ilvl="8" w:tplc="0419001B" w:tentative="1">
      <w:start w:val="1"/>
      <w:numFmt w:val="lowerRoman"/>
      <w:lvlText w:val="%9."/>
      <w:lvlJc w:val="right"/>
      <w:pPr>
        <w:ind w:left="7189" w:hanging="180"/>
      </w:pPr>
    </w:lvl>
  </w:abstractNum>
  <w:abstractNum w:abstractNumId="47">
    <w:nsid w:val="610C6757"/>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8">
    <w:nsid w:val="614B4C77"/>
    <w:multiLevelType w:val="hybridMultilevel"/>
    <w:tmpl w:val="F1E21656"/>
    <w:lvl w:ilvl="0" w:tplc="04190001">
      <w:start w:val="1"/>
      <w:numFmt w:val="bullet"/>
      <w:lvlText w:val=""/>
      <w:lvlJc w:val="left"/>
      <w:pPr>
        <w:ind w:left="3229" w:hanging="360"/>
      </w:pPr>
      <w:rPr>
        <w:rFonts w:ascii="Symbol" w:hAnsi="Symbol" w:hint="default"/>
      </w:rPr>
    </w:lvl>
    <w:lvl w:ilvl="1" w:tplc="04190019" w:tentative="1">
      <w:start w:val="1"/>
      <w:numFmt w:val="lowerLetter"/>
      <w:lvlText w:val="%2."/>
      <w:lvlJc w:val="left"/>
      <w:pPr>
        <w:ind w:left="3949" w:hanging="360"/>
      </w:pPr>
    </w:lvl>
    <w:lvl w:ilvl="2" w:tplc="0419001B" w:tentative="1">
      <w:start w:val="1"/>
      <w:numFmt w:val="lowerRoman"/>
      <w:lvlText w:val="%3."/>
      <w:lvlJc w:val="right"/>
      <w:pPr>
        <w:ind w:left="4669" w:hanging="180"/>
      </w:pPr>
    </w:lvl>
    <w:lvl w:ilvl="3" w:tplc="0419000F" w:tentative="1">
      <w:start w:val="1"/>
      <w:numFmt w:val="decimal"/>
      <w:lvlText w:val="%4."/>
      <w:lvlJc w:val="left"/>
      <w:pPr>
        <w:ind w:left="5389" w:hanging="360"/>
      </w:pPr>
    </w:lvl>
    <w:lvl w:ilvl="4" w:tplc="04190019" w:tentative="1">
      <w:start w:val="1"/>
      <w:numFmt w:val="lowerLetter"/>
      <w:lvlText w:val="%5."/>
      <w:lvlJc w:val="left"/>
      <w:pPr>
        <w:ind w:left="6109" w:hanging="360"/>
      </w:pPr>
    </w:lvl>
    <w:lvl w:ilvl="5" w:tplc="0419001B" w:tentative="1">
      <w:start w:val="1"/>
      <w:numFmt w:val="lowerRoman"/>
      <w:lvlText w:val="%6."/>
      <w:lvlJc w:val="right"/>
      <w:pPr>
        <w:ind w:left="6829" w:hanging="180"/>
      </w:pPr>
    </w:lvl>
    <w:lvl w:ilvl="6" w:tplc="0419000F" w:tentative="1">
      <w:start w:val="1"/>
      <w:numFmt w:val="decimal"/>
      <w:lvlText w:val="%7."/>
      <w:lvlJc w:val="left"/>
      <w:pPr>
        <w:ind w:left="7549" w:hanging="360"/>
      </w:pPr>
    </w:lvl>
    <w:lvl w:ilvl="7" w:tplc="04190019" w:tentative="1">
      <w:start w:val="1"/>
      <w:numFmt w:val="lowerLetter"/>
      <w:lvlText w:val="%8."/>
      <w:lvlJc w:val="left"/>
      <w:pPr>
        <w:ind w:left="8269" w:hanging="360"/>
      </w:pPr>
    </w:lvl>
    <w:lvl w:ilvl="8" w:tplc="0419001B" w:tentative="1">
      <w:start w:val="1"/>
      <w:numFmt w:val="lowerRoman"/>
      <w:lvlText w:val="%9."/>
      <w:lvlJc w:val="right"/>
      <w:pPr>
        <w:ind w:left="8989" w:hanging="180"/>
      </w:pPr>
    </w:lvl>
  </w:abstractNum>
  <w:abstractNum w:abstractNumId="49">
    <w:nsid w:val="61B777AC"/>
    <w:multiLevelType w:val="hybridMultilevel"/>
    <w:tmpl w:val="C1D815B6"/>
    <w:styleLink w:val="1ai3"/>
    <w:lvl w:ilvl="0" w:tplc="7554B8DE">
      <w:start w:val="1"/>
      <w:numFmt w:val="bullet"/>
      <w:lvlText w:val=""/>
      <w:lvlJc w:val="left"/>
      <w:pPr>
        <w:ind w:left="1429" w:hanging="360"/>
      </w:pPr>
      <w:rPr>
        <w:rFonts w:ascii="Symbol" w:hAnsi="Symbol" w:cs="Symbol" w:hint="default"/>
      </w:rPr>
    </w:lvl>
    <w:lvl w:ilvl="1" w:tplc="04190003">
      <w:start w:val="1"/>
      <w:numFmt w:val="bullet"/>
      <w:lvlText w:val="o"/>
      <w:lvlJc w:val="left"/>
      <w:pPr>
        <w:ind w:left="2149" w:hanging="360"/>
      </w:pPr>
      <w:rPr>
        <w:rFonts w:ascii="Courier New" w:hAnsi="Courier New" w:cs="Courier New" w:hint="default"/>
      </w:rPr>
    </w:lvl>
    <w:lvl w:ilvl="2" w:tplc="04190005">
      <w:start w:val="1"/>
      <w:numFmt w:val="bullet"/>
      <w:lvlText w:val=""/>
      <w:lvlJc w:val="left"/>
      <w:pPr>
        <w:ind w:left="2869" w:hanging="360"/>
      </w:pPr>
      <w:rPr>
        <w:rFonts w:ascii="Wingdings" w:hAnsi="Wingdings" w:cs="Wingdings" w:hint="default"/>
      </w:rPr>
    </w:lvl>
    <w:lvl w:ilvl="3" w:tplc="04190001">
      <w:start w:val="1"/>
      <w:numFmt w:val="bullet"/>
      <w:lvlText w:val=""/>
      <w:lvlJc w:val="left"/>
      <w:pPr>
        <w:ind w:left="3589" w:hanging="360"/>
      </w:pPr>
      <w:rPr>
        <w:rFonts w:ascii="Symbol" w:hAnsi="Symbol" w:cs="Symbol" w:hint="default"/>
      </w:rPr>
    </w:lvl>
    <w:lvl w:ilvl="4" w:tplc="04190003">
      <w:start w:val="1"/>
      <w:numFmt w:val="bullet"/>
      <w:lvlText w:val="o"/>
      <w:lvlJc w:val="left"/>
      <w:pPr>
        <w:ind w:left="4309" w:hanging="360"/>
      </w:pPr>
      <w:rPr>
        <w:rFonts w:ascii="Courier New" w:hAnsi="Courier New" w:cs="Courier New" w:hint="default"/>
      </w:rPr>
    </w:lvl>
    <w:lvl w:ilvl="5" w:tplc="04190005">
      <w:start w:val="1"/>
      <w:numFmt w:val="bullet"/>
      <w:lvlText w:val=""/>
      <w:lvlJc w:val="left"/>
      <w:pPr>
        <w:ind w:left="5029" w:hanging="360"/>
      </w:pPr>
      <w:rPr>
        <w:rFonts w:ascii="Wingdings" w:hAnsi="Wingdings" w:cs="Wingdings" w:hint="default"/>
      </w:rPr>
    </w:lvl>
    <w:lvl w:ilvl="6" w:tplc="04190001">
      <w:start w:val="1"/>
      <w:numFmt w:val="bullet"/>
      <w:lvlText w:val=""/>
      <w:lvlJc w:val="left"/>
      <w:pPr>
        <w:ind w:left="5749" w:hanging="360"/>
      </w:pPr>
      <w:rPr>
        <w:rFonts w:ascii="Symbol" w:hAnsi="Symbol" w:cs="Symbol" w:hint="default"/>
      </w:rPr>
    </w:lvl>
    <w:lvl w:ilvl="7" w:tplc="04190003">
      <w:start w:val="1"/>
      <w:numFmt w:val="bullet"/>
      <w:lvlText w:val="o"/>
      <w:lvlJc w:val="left"/>
      <w:pPr>
        <w:ind w:left="6469" w:hanging="360"/>
      </w:pPr>
      <w:rPr>
        <w:rFonts w:ascii="Courier New" w:hAnsi="Courier New" w:cs="Courier New" w:hint="default"/>
      </w:rPr>
    </w:lvl>
    <w:lvl w:ilvl="8" w:tplc="04190005">
      <w:start w:val="1"/>
      <w:numFmt w:val="bullet"/>
      <w:lvlText w:val=""/>
      <w:lvlJc w:val="left"/>
      <w:pPr>
        <w:ind w:left="7189" w:hanging="360"/>
      </w:pPr>
      <w:rPr>
        <w:rFonts w:ascii="Wingdings" w:hAnsi="Wingdings" w:cs="Wingdings" w:hint="default"/>
      </w:rPr>
    </w:lvl>
  </w:abstractNum>
  <w:abstractNum w:abstractNumId="50">
    <w:nsid w:val="63701389"/>
    <w:multiLevelType w:val="hybridMultilevel"/>
    <w:tmpl w:val="0BDA26EC"/>
    <w:lvl w:ilvl="0" w:tplc="04190001">
      <w:start w:val="1"/>
      <w:numFmt w:val="bullet"/>
      <w:lvlText w:val=""/>
      <w:lvlJc w:val="left"/>
      <w:pPr>
        <w:ind w:left="1789" w:hanging="360"/>
      </w:pPr>
      <w:rPr>
        <w:rFonts w:ascii="Symbol" w:hAnsi="Symbol" w:hint="default"/>
      </w:rPr>
    </w:lvl>
    <w:lvl w:ilvl="1" w:tplc="04190019" w:tentative="1">
      <w:start w:val="1"/>
      <w:numFmt w:val="lowerLetter"/>
      <w:lvlText w:val="%2."/>
      <w:lvlJc w:val="left"/>
      <w:pPr>
        <w:ind w:left="2509" w:hanging="360"/>
      </w:pPr>
    </w:lvl>
    <w:lvl w:ilvl="2" w:tplc="0419001B" w:tentative="1">
      <w:start w:val="1"/>
      <w:numFmt w:val="lowerRoman"/>
      <w:lvlText w:val="%3."/>
      <w:lvlJc w:val="right"/>
      <w:pPr>
        <w:ind w:left="3229" w:hanging="180"/>
      </w:pPr>
    </w:lvl>
    <w:lvl w:ilvl="3" w:tplc="0419000F" w:tentative="1">
      <w:start w:val="1"/>
      <w:numFmt w:val="decimal"/>
      <w:lvlText w:val="%4."/>
      <w:lvlJc w:val="left"/>
      <w:pPr>
        <w:ind w:left="3949" w:hanging="360"/>
      </w:pPr>
    </w:lvl>
    <w:lvl w:ilvl="4" w:tplc="04190019" w:tentative="1">
      <w:start w:val="1"/>
      <w:numFmt w:val="lowerLetter"/>
      <w:lvlText w:val="%5."/>
      <w:lvlJc w:val="left"/>
      <w:pPr>
        <w:ind w:left="4669" w:hanging="360"/>
      </w:pPr>
    </w:lvl>
    <w:lvl w:ilvl="5" w:tplc="0419001B" w:tentative="1">
      <w:start w:val="1"/>
      <w:numFmt w:val="lowerRoman"/>
      <w:lvlText w:val="%6."/>
      <w:lvlJc w:val="right"/>
      <w:pPr>
        <w:ind w:left="5389" w:hanging="180"/>
      </w:pPr>
    </w:lvl>
    <w:lvl w:ilvl="6" w:tplc="0419000F" w:tentative="1">
      <w:start w:val="1"/>
      <w:numFmt w:val="decimal"/>
      <w:lvlText w:val="%7."/>
      <w:lvlJc w:val="left"/>
      <w:pPr>
        <w:ind w:left="6109" w:hanging="360"/>
      </w:pPr>
    </w:lvl>
    <w:lvl w:ilvl="7" w:tplc="04190019" w:tentative="1">
      <w:start w:val="1"/>
      <w:numFmt w:val="lowerLetter"/>
      <w:lvlText w:val="%8."/>
      <w:lvlJc w:val="left"/>
      <w:pPr>
        <w:ind w:left="6829" w:hanging="360"/>
      </w:pPr>
    </w:lvl>
    <w:lvl w:ilvl="8" w:tplc="0419001B" w:tentative="1">
      <w:start w:val="1"/>
      <w:numFmt w:val="lowerRoman"/>
      <w:lvlText w:val="%9."/>
      <w:lvlJc w:val="right"/>
      <w:pPr>
        <w:ind w:left="7549" w:hanging="180"/>
      </w:pPr>
    </w:lvl>
  </w:abstractNum>
  <w:abstractNum w:abstractNumId="51">
    <w:nsid w:val="65413BD9"/>
    <w:multiLevelType w:val="hybridMultilevel"/>
    <w:tmpl w:val="5B82DEF4"/>
    <w:lvl w:ilvl="0" w:tplc="04190001">
      <w:start w:val="1"/>
      <w:numFmt w:val="bullet"/>
      <w:lvlText w:val=""/>
      <w:lvlJc w:val="left"/>
      <w:pPr>
        <w:ind w:left="3589" w:hanging="360"/>
      </w:pPr>
      <w:rPr>
        <w:rFonts w:ascii="Symbol" w:hAnsi="Symbol" w:hint="default"/>
      </w:rPr>
    </w:lvl>
    <w:lvl w:ilvl="1" w:tplc="04190019" w:tentative="1">
      <w:start w:val="1"/>
      <w:numFmt w:val="lowerLetter"/>
      <w:lvlText w:val="%2."/>
      <w:lvlJc w:val="left"/>
      <w:pPr>
        <w:ind w:left="4309" w:hanging="360"/>
      </w:pPr>
    </w:lvl>
    <w:lvl w:ilvl="2" w:tplc="0419001B" w:tentative="1">
      <w:start w:val="1"/>
      <w:numFmt w:val="lowerRoman"/>
      <w:lvlText w:val="%3."/>
      <w:lvlJc w:val="right"/>
      <w:pPr>
        <w:ind w:left="5029" w:hanging="180"/>
      </w:pPr>
    </w:lvl>
    <w:lvl w:ilvl="3" w:tplc="0419000F" w:tentative="1">
      <w:start w:val="1"/>
      <w:numFmt w:val="decimal"/>
      <w:lvlText w:val="%4."/>
      <w:lvlJc w:val="left"/>
      <w:pPr>
        <w:ind w:left="5749" w:hanging="360"/>
      </w:pPr>
    </w:lvl>
    <w:lvl w:ilvl="4" w:tplc="04190019" w:tentative="1">
      <w:start w:val="1"/>
      <w:numFmt w:val="lowerLetter"/>
      <w:lvlText w:val="%5."/>
      <w:lvlJc w:val="left"/>
      <w:pPr>
        <w:ind w:left="6469" w:hanging="360"/>
      </w:pPr>
    </w:lvl>
    <w:lvl w:ilvl="5" w:tplc="0419001B" w:tentative="1">
      <w:start w:val="1"/>
      <w:numFmt w:val="lowerRoman"/>
      <w:lvlText w:val="%6."/>
      <w:lvlJc w:val="right"/>
      <w:pPr>
        <w:ind w:left="7189" w:hanging="180"/>
      </w:pPr>
    </w:lvl>
    <w:lvl w:ilvl="6" w:tplc="0419000F" w:tentative="1">
      <w:start w:val="1"/>
      <w:numFmt w:val="decimal"/>
      <w:lvlText w:val="%7."/>
      <w:lvlJc w:val="left"/>
      <w:pPr>
        <w:ind w:left="7909" w:hanging="360"/>
      </w:pPr>
    </w:lvl>
    <w:lvl w:ilvl="7" w:tplc="04190019" w:tentative="1">
      <w:start w:val="1"/>
      <w:numFmt w:val="lowerLetter"/>
      <w:lvlText w:val="%8."/>
      <w:lvlJc w:val="left"/>
      <w:pPr>
        <w:ind w:left="8629" w:hanging="360"/>
      </w:pPr>
    </w:lvl>
    <w:lvl w:ilvl="8" w:tplc="0419001B" w:tentative="1">
      <w:start w:val="1"/>
      <w:numFmt w:val="lowerRoman"/>
      <w:lvlText w:val="%9."/>
      <w:lvlJc w:val="right"/>
      <w:pPr>
        <w:ind w:left="9349" w:hanging="180"/>
      </w:pPr>
    </w:lvl>
  </w:abstractNum>
  <w:abstractNum w:abstractNumId="52">
    <w:nsid w:val="67700CF0"/>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3">
    <w:nsid w:val="6C106811"/>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4">
    <w:nsid w:val="6C3C19F7"/>
    <w:multiLevelType w:val="hybridMultilevel"/>
    <w:tmpl w:val="A6301AA4"/>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55">
    <w:nsid w:val="6DCD17E2"/>
    <w:multiLevelType w:val="hybridMultilevel"/>
    <w:tmpl w:val="E92AB4BE"/>
    <w:styleLink w:val="1ai11"/>
    <w:lvl w:ilvl="0" w:tplc="7554B8DE">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56">
    <w:nsid w:val="6EBB3D55"/>
    <w:multiLevelType w:val="hybridMultilevel"/>
    <w:tmpl w:val="4A7007E4"/>
    <w:lvl w:ilvl="0" w:tplc="D1AC6AEE">
      <w:start w:val="1"/>
      <w:numFmt w:val="bullet"/>
      <w:lvlText w:val=""/>
      <w:lvlJc w:val="left"/>
      <w:pPr>
        <w:ind w:left="1069" w:hanging="360"/>
      </w:pPr>
      <w:rPr>
        <w:rFonts w:ascii="Symbol" w:hAnsi="Symbol" w:hint="default"/>
        <w:b/>
        <w:color w:val="auto"/>
      </w:rPr>
    </w:lvl>
    <w:lvl w:ilvl="1" w:tplc="04190003" w:tentative="1">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7">
    <w:nsid w:val="6F3B70C1"/>
    <w:multiLevelType w:val="hybridMultilevel"/>
    <w:tmpl w:val="8AAC4C06"/>
    <w:lvl w:ilvl="0" w:tplc="433811FE">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58">
    <w:nsid w:val="70722454"/>
    <w:multiLevelType w:val="hybridMultilevel"/>
    <w:tmpl w:val="AB6A87C6"/>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59">
    <w:nsid w:val="741232A6"/>
    <w:multiLevelType w:val="multilevel"/>
    <w:tmpl w:val="0E1A4B4C"/>
    <w:styleLink w:val="11"/>
    <w:lvl w:ilvl="0">
      <w:start w:val="1"/>
      <w:numFmt w:val="decimal"/>
      <w:lvlText w:val="%1."/>
      <w:lvlJc w:val="left"/>
      <w:pPr>
        <w:ind w:left="927" w:hanging="360"/>
      </w:pPr>
    </w:lvl>
    <w:lvl w:ilvl="1">
      <w:start w:val="1"/>
      <w:numFmt w:val="decimal"/>
      <w:isLgl/>
      <w:lvlText w:val="%1.%2"/>
      <w:lvlJc w:val="left"/>
      <w:pPr>
        <w:ind w:left="927" w:hanging="360"/>
      </w:pPr>
    </w:lvl>
    <w:lvl w:ilvl="2">
      <w:start w:val="1"/>
      <w:numFmt w:val="decimal"/>
      <w:isLgl/>
      <w:lvlText w:val="%1.%2.%3"/>
      <w:lvlJc w:val="left"/>
      <w:pPr>
        <w:ind w:left="1287" w:hanging="720"/>
      </w:pPr>
    </w:lvl>
    <w:lvl w:ilvl="3">
      <w:start w:val="1"/>
      <w:numFmt w:val="decimal"/>
      <w:isLgl/>
      <w:lvlText w:val="%1.%2.%3.%4"/>
      <w:lvlJc w:val="left"/>
      <w:pPr>
        <w:ind w:left="1287" w:hanging="720"/>
      </w:pPr>
    </w:lvl>
    <w:lvl w:ilvl="4">
      <w:start w:val="1"/>
      <w:numFmt w:val="decimal"/>
      <w:isLgl/>
      <w:lvlText w:val="%1.%2.%3.%4.%5"/>
      <w:lvlJc w:val="left"/>
      <w:pPr>
        <w:ind w:left="1647" w:hanging="1080"/>
      </w:pPr>
    </w:lvl>
    <w:lvl w:ilvl="5">
      <w:start w:val="1"/>
      <w:numFmt w:val="decimal"/>
      <w:isLgl/>
      <w:lvlText w:val="%1.%2.%3.%4.%5.%6"/>
      <w:lvlJc w:val="left"/>
      <w:pPr>
        <w:ind w:left="1647" w:hanging="1080"/>
      </w:pPr>
    </w:lvl>
    <w:lvl w:ilvl="6">
      <w:start w:val="1"/>
      <w:numFmt w:val="decimal"/>
      <w:isLgl/>
      <w:lvlText w:val="%1.%2.%3.%4.%5.%6.%7"/>
      <w:lvlJc w:val="left"/>
      <w:pPr>
        <w:ind w:left="2007" w:hanging="1440"/>
      </w:pPr>
    </w:lvl>
    <w:lvl w:ilvl="7">
      <w:start w:val="1"/>
      <w:numFmt w:val="decimal"/>
      <w:isLgl/>
      <w:lvlText w:val="%1.%2.%3.%4.%5.%6.%7.%8"/>
      <w:lvlJc w:val="left"/>
      <w:pPr>
        <w:ind w:left="2007" w:hanging="1440"/>
      </w:pPr>
    </w:lvl>
    <w:lvl w:ilvl="8">
      <w:start w:val="1"/>
      <w:numFmt w:val="decimal"/>
      <w:isLgl/>
      <w:lvlText w:val="%1.%2.%3.%4.%5.%6.%7.%8.%9"/>
      <w:lvlJc w:val="left"/>
      <w:pPr>
        <w:ind w:left="2007" w:hanging="1440"/>
      </w:pPr>
    </w:lvl>
  </w:abstractNum>
  <w:abstractNum w:abstractNumId="60">
    <w:nsid w:val="75307F6C"/>
    <w:multiLevelType w:val="hybridMultilevel"/>
    <w:tmpl w:val="A56CBC7E"/>
    <w:lvl w:ilvl="0" w:tplc="04190001">
      <w:start w:val="1"/>
      <w:numFmt w:val="bullet"/>
      <w:lvlText w:val=""/>
      <w:lvlJc w:val="left"/>
      <w:pPr>
        <w:ind w:left="4669" w:hanging="360"/>
      </w:pPr>
      <w:rPr>
        <w:rFonts w:ascii="Symbol" w:hAnsi="Symbol" w:hint="default"/>
      </w:rPr>
    </w:lvl>
    <w:lvl w:ilvl="1" w:tplc="04190019" w:tentative="1">
      <w:start w:val="1"/>
      <w:numFmt w:val="lowerLetter"/>
      <w:lvlText w:val="%2."/>
      <w:lvlJc w:val="left"/>
      <w:pPr>
        <w:ind w:left="5389" w:hanging="360"/>
      </w:pPr>
    </w:lvl>
    <w:lvl w:ilvl="2" w:tplc="0419001B" w:tentative="1">
      <w:start w:val="1"/>
      <w:numFmt w:val="lowerRoman"/>
      <w:lvlText w:val="%3."/>
      <w:lvlJc w:val="right"/>
      <w:pPr>
        <w:ind w:left="6109" w:hanging="180"/>
      </w:pPr>
    </w:lvl>
    <w:lvl w:ilvl="3" w:tplc="0419000F" w:tentative="1">
      <w:start w:val="1"/>
      <w:numFmt w:val="decimal"/>
      <w:lvlText w:val="%4."/>
      <w:lvlJc w:val="left"/>
      <w:pPr>
        <w:ind w:left="6829" w:hanging="360"/>
      </w:pPr>
    </w:lvl>
    <w:lvl w:ilvl="4" w:tplc="04190019" w:tentative="1">
      <w:start w:val="1"/>
      <w:numFmt w:val="lowerLetter"/>
      <w:lvlText w:val="%5."/>
      <w:lvlJc w:val="left"/>
      <w:pPr>
        <w:ind w:left="7549" w:hanging="360"/>
      </w:pPr>
    </w:lvl>
    <w:lvl w:ilvl="5" w:tplc="0419001B" w:tentative="1">
      <w:start w:val="1"/>
      <w:numFmt w:val="lowerRoman"/>
      <w:lvlText w:val="%6."/>
      <w:lvlJc w:val="right"/>
      <w:pPr>
        <w:ind w:left="8269" w:hanging="180"/>
      </w:pPr>
    </w:lvl>
    <w:lvl w:ilvl="6" w:tplc="0419000F" w:tentative="1">
      <w:start w:val="1"/>
      <w:numFmt w:val="decimal"/>
      <w:lvlText w:val="%7."/>
      <w:lvlJc w:val="left"/>
      <w:pPr>
        <w:ind w:left="8989" w:hanging="360"/>
      </w:pPr>
    </w:lvl>
    <w:lvl w:ilvl="7" w:tplc="04190019" w:tentative="1">
      <w:start w:val="1"/>
      <w:numFmt w:val="lowerLetter"/>
      <w:lvlText w:val="%8."/>
      <w:lvlJc w:val="left"/>
      <w:pPr>
        <w:ind w:left="9709" w:hanging="360"/>
      </w:pPr>
    </w:lvl>
    <w:lvl w:ilvl="8" w:tplc="0419001B" w:tentative="1">
      <w:start w:val="1"/>
      <w:numFmt w:val="lowerRoman"/>
      <w:lvlText w:val="%9."/>
      <w:lvlJc w:val="right"/>
      <w:pPr>
        <w:ind w:left="10429" w:hanging="180"/>
      </w:pPr>
    </w:lvl>
  </w:abstractNum>
  <w:abstractNum w:abstractNumId="61">
    <w:nsid w:val="758253FF"/>
    <w:multiLevelType w:val="hybridMultilevel"/>
    <w:tmpl w:val="DA1AD200"/>
    <w:styleLink w:val="1ai3161"/>
    <w:lvl w:ilvl="0" w:tplc="3D1E1024">
      <w:start w:val="1"/>
      <w:numFmt w:val="decimal"/>
      <w:lvlText w:val="%1."/>
      <w:lvlJc w:val="left"/>
      <w:pPr>
        <w:ind w:left="720" w:hanging="360"/>
      </w:pPr>
    </w:lvl>
    <w:lvl w:ilvl="1" w:tplc="806C2A20">
      <w:start w:val="1"/>
      <w:numFmt w:val="decimal"/>
      <w:lvlText w:val="1.%2."/>
      <w:lvlJc w:val="left"/>
      <w:pPr>
        <w:ind w:left="1440" w:hanging="360"/>
      </w:pPr>
      <w:rPr>
        <w:rFonts w:ascii="Times New Roman" w:hAnsi="Times New Roman" w:cs="Times New Roman" w:hint="default"/>
      </w:r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2">
    <w:nsid w:val="789B2188"/>
    <w:multiLevelType w:val="hybridMultilevel"/>
    <w:tmpl w:val="1FFEA2C2"/>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abstractNum w:abstractNumId="63">
    <w:nsid w:val="79561CED"/>
    <w:multiLevelType w:val="hybridMultilevel"/>
    <w:tmpl w:val="6332C9AA"/>
    <w:lvl w:ilvl="0" w:tplc="04190001">
      <w:start w:val="1"/>
      <w:numFmt w:val="bullet"/>
      <w:lvlText w:val=""/>
      <w:lvlJc w:val="left"/>
      <w:pPr>
        <w:ind w:left="3229" w:hanging="360"/>
      </w:pPr>
      <w:rPr>
        <w:rFonts w:ascii="Symbol" w:hAnsi="Symbol" w:hint="default"/>
      </w:rPr>
    </w:lvl>
    <w:lvl w:ilvl="1" w:tplc="04190019" w:tentative="1">
      <w:start w:val="1"/>
      <w:numFmt w:val="lowerLetter"/>
      <w:lvlText w:val="%2."/>
      <w:lvlJc w:val="left"/>
      <w:pPr>
        <w:ind w:left="3949" w:hanging="360"/>
      </w:pPr>
    </w:lvl>
    <w:lvl w:ilvl="2" w:tplc="0419001B" w:tentative="1">
      <w:start w:val="1"/>
      <w:numFmt w:val="lowerRoman"/>
      <w:lvlText w:val="%3."/>
      <w:lvlJc w:val="right"/>
      <w:pPr>
        <w:ind w:left="4669" w:hanging="180"/>
      </w:pPr>
    </w:lvl>
    <w:lvl w:ilvl="3" w:tplc="0419000F" w:tentative="1">
      <w:start w:val="1"/>
      <w:numFmt w:val="decimal"/>
      <w:lvlText w:val="%4."/>
      <w:lvlJc w:val="left"/>
      <w:pPr>
        <w:ind w:left="5389" w:hanging="360"/>
      </w:pPr>
    </w:lvl>
    <w:lvl w:ilvl="4" w:tplc="04190019" w:tentative="1">
      <w:start w:val="1"/>
      <w:numFmt w:val="lowerLetter"/>
      <w:lvlText w:val="%5."/>
      <w:lvlJc w:val="left"/>
      <w:pPr>
        <w:ind w:left="6109" w:hanging="360"/>
      </w:pPr>
    </w:lvl>
    <w:lvl w:ilvl="5" w:tplc="0419001B" w:tentative="1">
      <w:start w:val="1"/>
      <w:numFmt w:val="lowerRoman"/>
      <w:lvlText w:val="%6."/>
      <w:lvlJc w:val="right"/>
      <w:pPr>
        <w:ind w:left="6829" w:hanging="180"/>
      </w:pPr>
    </w:lvl>
    <w:lvl w:ilvl="6" w:tplc="0419000F" w:tentative="1">
      <w:start w:val="1"/>
      <w:numFmt w:val="decimal"/>
      <w:lvlText w:val="%7."/>
      <w:lvlJc w:val="left"/>
      <w:pPr>
        <w:ind w:left="7549" w:hanging="360"/>
      </w:pPr>
    </w:lvl>
    <w:lvl w:ilvl="7" w:tplc="04190019" w:tentative="1">
      <w:start w:val="1"/>
      <w:numFmt w:val="lowerLetter"/>
      <w:lvlText w:val="%8."/>
      <w:lvlJc w:val="left"/>
      <w:pPr>
        <w:ind w:left="8269" w:hanging="360"/>
      </w:pPr>
    </w:lvl>
    <w:lvl w:ilvl="8" w:tplc="0419001B" w:tentative="1">
      <w:start w:val="1"/>
      <w:numFmt w:val="lowerRoman"/>
      <w:lvlText w:val="%9."/>
      <w:lvlJc w:val="right"/>
      <w:pPr>
        <w:ind w:left="8989" w:hanging="180"/>
      </w:pPr>
    </w:lvl>
  </w:abstractNum>
  <w:abstractNum w:abstractNumId="64">
    <w:nsid w:val="7ACA6046"/>
    <w:multiLevelType w:val="hybridMultilevel"/>
    <w:tmpl w:val="DF2C20C4"/>
    <w:lvl w:ilvl="0" w:tplc="04190001">
      <w:start w:val="1"/>
      <w:numFmt w:val="bullet"/>
      <w:lvlText w:val=""/>
      <w:lvlJc w:val="left"/>
      <w:pPr>
        <w:ind w:left="1069" w:hanging="360"/>
      </w:pPr>
      <w:rPr>
        <w:rFonts w:ascii="Symbol" w:hAnsi="Symbol" w:hint="default"/>
        <w:b w:val="0"/>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65">
    <w:nsid w:val="7C03419C"/>
    <w:multiLevelType w:val="hybridMultilevel"/>
    <w:tmpl w:val="ED80EE56"/>
    <w:lvl w:ilvl="0" w:tplc="04190001">
      <w:start w:val="1"/>
      <w:numFmt w:val="bullet"/>
      <w:lvlText w:val=""/>
      <w:lvlJc w:val="left"/>
      <w:pPr>
        <w:ind w:left="1429" w:hanging="360"/>
      </w:pPr>
      <w:rPr>
        <w:rFonts w:ascii="Symbol" w:hAnsi="Symbol" w:hint="default"/>
      </w:rPr>
    </w:lvl>
    <w:lvl w:ilvl="1" w:tplc="013CB28C">
      <w:numFmt w:val="bullet"/>
      <w:lvlText w:val="•"/>
      <w:lvlJc w:val="left"/>
      <w:pPr>
        <w:ind w:left="2509" w:hanging="720"/>
      </w:pPr>
      <w:rPr>
        <w:rFonts w:ascii="Times New Roman" w:eastAsiaTheme="minorHAnsi" w:hAnsi="Times New Roman" w:cs="Times New Roman"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66">
    <w:nsid w:val="7D6A2682"/>
    <w:multiLevelType w:val="hybridMultilevel"/>
    <w:tmpl w:val="EFE6CB8E"/>
    <w:lvl w:ilvl="0" w:tplc="CACA46C0">
      <w:start w:val="1"/>
      <w:numFmt w:val="decimal"/>
      <w:lvlText w:val="%1)"/>
      <w:lvlJc w:val="left"/>
      <w:pPr>
        <w:ind w:left="1069"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67">
    <w:nsid w:val="7EBD61E1"/>
    <w:multiLevelType w:val="hybridMultilevel"/>
    <w:tmpl w:val="8C08B5A4"/>
    <w:lvl w:ilvl="0" w:tplc="B67C5C76">
      <w:start w:val="1"/>
      <w:numFmt w:val="decimal"/>
      <w:lvlText w:val="%1)"/>
      <w:lvlJc w:val="left"/>
      <w:pPr>
        <w:ind w:left="2149" w:hanging="360"/>
      </w:pPr>
      <w:rPr>
        <w:rFonts w:hint="default"/>
      </w:rPr>
    </w:lvl>
    <w:lvl w:ilvl="1" w:tplc="04190019" w:tentative="1">
      <w:start w:val="1"/>
      <w:numFmt w:val="lowerLetter"/>
      <w:lvlText w:val="%2."/>
      <w:lvlJc w:val="left"/>
      <w:pPr>
        <w:ind w:left="2869" w:hanging="360"/>
      </w:pPr>
    </w:lvl>
    <w:lvl w:ilvl="2" w:tplc="0419001B" w:tentative="1">
      <w:start w:val="1"/>
      <w:numFmt w:val="lowerRoman"/>
      <w:lvlText w:val="%3."/>
      <w:lvlJc w:val="right"/>
      <w:pPr>
        <w:ind w:left="3589" w:hanging="180"/>
      </w:pPr>
    </w:lvl>
    <w:lvl w:ilvl="3" w:tplc="0419000F" w:tentative="1">
      <w:start w:val="1"/>
      <w:numFmt w:val="decimal"/>
      <w:lvlText w:val="%4."/>
      <w:lvlJc w:val="left"/>
      <w:pPr>
        <w:ind w:left="4309" w:hanging="360"/>
      </w:pPr>
    </w:lvl>
    <w:lvl w:ilvl="4" w:tplc="04190019" w:tentative="1">
      <w:start w:val="1"/>
      <w:numFmt w:val="lowerLetter"/>
      <w:lvlText w:val="%5."/>
      <w:lvlJc w:val="left"/>
      <w:pPr>
        <w:ind w:left="5029" w:hanging="360"/>
      </w:pPr>
    </w:lvl>
    <w:lvl w:ilvl="5" w:tplc="0419001B" w:tentative="1">
      <w:start w:val="1"/>
      <w:numFmt w:val="lowerRoman"/>
      <w:lvlText w:val="%6."/>
      <w:lvlJc w:val="right"/>
      <w:pPr>
        <w:ind w:left="5749" w:hanging="180"/>
      </w:pPr>
    </w:lvl>
    <w:lvl w:ilvl="6" w:tplc="0419000F" w:tentative="1">
      <w:start w:val="1"/>
      <w:numFmt w:val="decimal"/>
      <w:lvlText w:val="%7."/>
      <w:lvlJc w:val="left"/>
      <w:pPr>
        <w:ind w:left="6469" w:hanging="360"/>
      </w:pPr>
    </w:lvl>
    <w:lvl w:ilvl="7" w:tplc="04190019" w:tentative="1">
      <w:start w:val="1"/>
      <w:numFmt w:val="lowerLetter"/>
      <w:lvlText w:val="%8."/>
      <w:lvlJc w:val="left"/>
      <w:pPr>
        <w:ind w:left="7189" w:hanging="360"/>
      </w:pPr>
    </w:lvl>
    <w:lvl w:ilvl="8" w:tplc="0419001B" w:tentative="1">
      <w:start w:val="1"/>
      <w:numFmt w:val="lowerRoman"/>
      <w:lvlText w:val="%9."/>
      <w:lvlJc w:val="right"/>
      <w:pPr>
        <w:ind w:left="7909" w:hanging="180"/>
      </w:pPr>
    </w:lvl>
  </w:abstractNum>
  <w:abstractNum w:abstractNumId="68">
    <w:nsid w:val="7F3E2FCB"/>
    <w:multiLevelType w:val="hybridMultilevel"/>
    <w:tmpl w:val="724A0A2E"/>
    <w:lvl w:ilvl="0" w:tplc="04190001">
      <w:start w:val="1"/>
      <w:numFmt w:val="bullet"/>
      <w:lvlText w:val=""/>
      <w:lvlJc w:val="left"/>
      <w:pPr>
        <w:ind w:left="1069" w:hanging="360"/>
      </w:pPr>
      <w:rPr>
        <w:rFonts w:ascii="Symbol" w:hAnsi="Symbol" w:hint="default"/>
      </w:rPr>
    </w:lvl>
    <w:lvl w:ilvl="1" w:tplc="04190003">
      <w:start w:val="1"/>
      <w:numFmt w:val="bullet"/>
      <w:lvlText w:val="o"/>
      <w:lvlJc w:val="left"/>
      <w:pPr>
        <w:ind w:left="1789" w:hanging="360"/>
      </w:pPr>
      <w:rPr>
        <w:rFonts w:ascii="Courier New" w:hAnsi="Courier New" w:cs="Courier New" w:hint="default"/>
      </w:rPr>
    </w:lvl>
    <w:lvl w:ilvl="2" w:tplc="04190005" w:tentative="1">
      <w:start w:val="1"/>
      <w:numFmt w:val="bullet"/>
      <w:lvlText w:val=""/>
      <w:lvlJc w:val="left"/>
      <w:pPr>
        <w:ind w:left="2509" w:hanging="360"/>
      </w:pPr>
      <w:rPr>
        <w:rFonts w:ascii="Wingdings" w:hAnsi="Wingdings" w:hint="default"/>
      </w:rPr>
    </w:lvl>
    <w:lvl w:ilvl="3" w:tplc="04190001" w:tentative="1">
      <w:start w:val="1"/>
      <w:numFmt w:val="bullet"/>
      <w:lvlText w:val=""/>
      <w:lvlJc w:val="left"/>
      <w:pPr>
        <w:ind w:left="3229" w:hanging="360"/>
      </w:pPr>
      <w:rPr>
        <w:rFonts w:ascii="Symbol" w:hAnsi="Symbol" w:hint="default"/>
      </w:rPr>
    </w:lvl>
    <w:lvl w:ilvl="4" w:tplc="04190003" w:tentative="1">
      <w:start w:val="1"/>
      <w:numFmt w:val="bullet"/>
      <w:lvlText w:val="o"/>
      <w:lvlJc w:val="left"/>
      <w:pPr>
        <w:ind w:left="3949" w:hanging="360"/>
      </w:pPr>
      <w:rPr>
        <w:rFonts w:ascii="Courier New" w:hAnsi="Courier New" w:cs="Courier New" w:hint="default"/>
      </w:rPr>
    </w:lvl>
    <w:lvl w:ilvl="5" w:tplc="04190005" w:tentative="1">
      <w:start w:val="1"/>
      <w:numFmt w:val="bullet"/>
      <w:lvlText w:val=""/>
      <w:lvlJc w:val="left"/>
      <w:pPr>
        <w:ind w:left="4669" w:hanging="360"/>
      </w:pPr>
      <w:rPr>
        <w:rFonts w:ascii="Wingdings" w:hAnsi="Wingdings" w:hint="default"/>
      </w:rPr>
    </w:lvl>
    <w:lvl w:ilvl="6" w:tplc="04190001" w:tentative="1">
      <w:start w:val="1"/>
      <w:numFmt w:val="bullet"/>
      <w:lvlText w:val=""/>
      <w:lvlJc w:val="left"/>
      <w:pPr>
        <w:ind w:left="5389" w:hanging="360"/>
      </w:pPr>
      <w:rPr>
        <w:rFonts w:ascii="Symbol" w:hAnsi="Symbol" w:hint="default"/>
      </w:rPr>
    </w:lvl>
    <w:lvl w:ilvl="7" w:tplc="04190003" w:tentative="1">
      <w:start w:val="1"/>
      <w:numFmt w:val="bullet"/>
      <w:lvlText w:val="o"/>
      <w:lvlJc w:val="left"/>
      <w:pPr>
        <w:ind w:left="6109" w:hanging="360"/>
      </w:pPr>
      <w:rPr>
        <w:rFonts w:ascii="Courier New" w:hAnsi="Courier New" w:cs="Courier New" w:hint="default"/>
      </w:rPr>
    </w:lvl>
    <w:lvl w:ilvl="8" w:tplc="04190005" w:tentative="1">
      <w:start w:val="1"/>
      <w:numFmt w:val="bullet"/>
      <w:lvlText w:val=""/>
      <w:lvlJc w:val="left"/>
      <w:pPr>
        <w:ind w:left="6829" w:hanging="360"/>
      </w:pPr>
      <w:rPr>
        <w:rFonts w:ascii="Wingdings" w:hAnsi="Wingdings" w:hint="default"/>
      </w:rPr>
    </w:lvl>
  </w:abstractNum>
  <w:num w:numId="1">
    <w:abstractNumId w:val="12"/>
  </w:num>
  <w:num w:numId="2">
    <w:abstractNumId w:val="23"/>
  </w:num>
  <w:num w:numId="3">
    <w:abstractNumId w:val="12"/>
  </w:num>
  <w:num w:numId="4">
    <w:abstractNumId w:val="46"/>
  </w:num>
  <w:num w:numId="5">
    <w:abstractNumId w:val="30"/>
  </w:num>
  <w:num w:numId="6">
    <w:abstractNumId w:val="7"/>
  </w:num>
  <w:num w:numId="7">
    <w:abstractNumId w:val="65"/>
  </w:num>
  <w:num w:numId="8">
    <w:abstractNumId w:val="5"/>
  </w:num>
  <w:num w:numId="9">
    <w:abstractNumId w:val="54"/>
  </w:num>
  <w:num w:numId="10">
    <w:abstractNumId w:val="35"/>
  </w:num>
  <w:num w:numId="11">
    <w:abstractNumId w:val="32"/>
  </w:num>
  <w:num w:numId="12">
    <w:abstractNumId w:val="41"/>
  </w:num>
  <w:num w:numId="13">
    <w:abstractNumId w:val="39"/>
  </w:num>
  <w:num w:numId="14">
    <w:abstractNumId w:val="22"/>
  </w:num>
  <w:num w:numId="15">
    <w:abstractNumId w:val="58"/>
  </w:num>
  <w:num w:numId="16">
    <w:abstractNumId w:val="56"/>
  </w:num>
  <w:num w:numId="17">
    <w:abstractNumId w:val="68"/>
  </w:num>
  <w:num w:numId="18">
    <w:abstractNumId w:val="62"/>
  </w:num>
  <w:num w:numId="19">
    <w:abstractNumId w:val="25"/>
  </w:num>
  <w:num w:numId="20">
    <w:abstractNumId w:val="42"/>
  </w:num>
  <w:num w:numId="21">
    <w:abstractNumId w:val="0"/>
  </w:num>
  <w:num w:numId="22">
    <w:abstractNumId w:val="29"/>
  </w:num>
  <w:num w:numId="23">
    <w:abstractNumId w:val="1"/>
  </w:num>
  <w:num w:numId="24">
    <w:abstractNumId w:val="16"/>
  </w:num>
  <w:num w:numId="25">
    <w:abstractNumId w:val="36"/>
  </w:num>
  <w:num w:numId="26">
    <w:abstractNumId w:val="55"/>
  </w:num>
  <w:num w:numId="27">
    <w:abstractNumId w:val="59"/>
  </w:num>
  <w:num w:numId="28">
    <w:abstractNumId w:val="49"/>
  </w:num>
  <w:num w:numId="29">
    <w:abstractNumId w:val="61"/>
  </w:num>
  <w:num w:numId="30">
    <w:abstractNumId w:val="6"/>
  </w:num>
  <w:num w:numId="31">
    <w:abstractNumId w:val="28"/>
  </w:num>
  <w:num w:numId="32">
    <w:abstractNumId w:val="31"/>
  </w:num>
  <w:num w:numId="33">
    <w:abstractNumId w:val="17"/>
  </w:num>
  <w:num w:numId="34">
    <w:abstractNumId w:val="9"/>
  </w:num>
  <w:num w:numId="35">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abstractNumId w:val="27"/>
  </w:num>
  <w:num w:numId="40">
    <w:abstractNumId w:val="20"/>
  </w:num>
  <w:num w:numId="41">
    <w:abstractNumId w:val="15"/>
  </w:num>
  <w:num w:numId="42">
    <w:abstractNumId w:val="38"/>
  </w:num>
  <w:num w:numId="43">
    <w:abstractNumId w:val="11"/>
  </w:num>
  <w:num w:numId="44">
    <w:abstractNumId w:val="24"/>
  </w:num>
  <w:num w:numId="45">
    <w:abstractNumId w:val="37"/>
  </w:num>
  <w:num w:numId="46">
    <w:abstractNumId w:val="3"/>
  </w:num>
  <w:num w:numId="47">
    <w:abstractNumId w:val="67"/>
  </w:num>
  <w:num w:numId="48">
    <w:abstractNumId w:val="21"/>
  </w:num>
  <w:num w:numId="49">
    <w:abstractNumId w:val="26"/>
  </w:num>
  <w:num w:numId="50">
    <w:abstractNumId w:val="63"/>
  </w:num>
  <w:num w:numId="51">
    <w:abstractNumId w:val="14"/>
  </w:num>
  <w:num w:numId="52">
    <w:abstractNumId w:val="18"/>
  </w:num>
  <w:num w:numId="53">
    <w:abstractNumId w:val="43"/>
  </w:num>
  <w:num w:numId="54">
    <w:abstractNumId w:val="34"/>
  </w:num>
  <w:num w:numId="55">
    <w:abstractNumId w:val="60"/>
  </w:num>
  <w:num w:numId="56">
    <w:abstractNumId w:val="50"/>
  </w:num>
  <w:num w:numId="57">
    <w:abstractNumId w:val="57"/>
  </w:num>
  <w:num w:numId="58">
    <w:abstractNumId w:val="2"/>
  </w:num>
  <w:num w:numId="59">
    <w:abstractNumId w:val="13"/>
  </w:num>
  <w:num w:numId="60">
    <w:abstractNumId w:val="48"/>
  </w:num>
  <w:num w:numId="61">
    <w:abstractNumId w:val="51"/>
  </w:num>
  <w:num w:numId="62">
    <w:abstractNumId w:val="52"/>
  </w:num>
  <w:num w:numId="63">
    <w:abstractNumId w:val="47"/>
  </w:num>
  <w:num w:numId="64">
    <w:abstractNumId w:val="66"/>
  </w:num>
  <w:num w:numId="65">
    <w:abstractNumId w:val="45"/>
  </w:num>
  <w:num w:numId="66">
    <w:abstractNumId w:val="40"/>
  </w:num>
  <w:num w:numId="67">
    <w:abstractNumId w:val="33"/>
  </w:num>
  <w:num w:numId="68">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9">
    <w:abstractNumId w:val="23"/>
  </w:num>
  <w:num w:numId="70">
    <w:abstractNumId w:val="53"/>
  </w:num>
  <w:num w:numId="71">
    <w:abstractNumId w:val="44"/>
  </w:num>
  <w:num w:numId="72">
    <w:abstractNumId w:val="10"/>
  </w:num>
  <w:num w:numId="73">
    <w:abstractNumId w:val="4"/>
  </w:num>
  <w:num w:numId="74">
    <w:abstractNumId w:val="64"/>
  </w:num>
  <w:numIdMacAtCleanup w:val="66"/>
</w:numbering>
</file>

<file path=word/people.xml><?xml version="1.0" encoding="utf-8"?>
<w15:people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15:person w15:author="Уточкин">
    <w15:presenceInfo w15:providerId="None" w15:userId="Уточкин"/>
  </w15:person>
</w15:people>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bordersDoNotSurroundFooter/>
  <w:attachedTemplate r:id="rId1"/>
  <w:defaultTabStop w:val="709"/>
  <w:characterSpacingControl w:val="doNotCompress"/>
  <w:hdrShapeDefaults>
    <o:shapedefaults v:ext="edit" spidmax="2049"/>
  </w:hdrShapeDefaults>
  <w:footnotePr>
    <w:footnote w:id="-1"/>
    <w:footnote w:id="0"/>
  </w:footnotePr>
  <w:endnotePr>
    <w:pos w:val="sectEnd"/>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F72B5"/>
    <w:rsid w:val="00004364"/>
    <w:rsid w:val="000060F1"/>
    <w:rsid w:val="0001092B"/>
    <w:rsid w:val="00012593"/>
    <w:rsid w:val="00014907"/>
    <w:rsid w:val="00017298"/>
    <w:rsid w:val="00020402"/>
    <w:rsid w:val="00020DE3"/>
    <w:rsid w:val="00024286"/>
    <w:rsid w:val="00035FE6"/>
    <w:rsid w:val="00037702"/>
    <w:rsid w:val="000410DC"/>
    <w:rsid w:val="00041B00"/>
    <w:rsid w:val="00060614"/>
    <w:rsid w:val="00071BCD"/>
    <w:rsid w:val="00072595"/>
    <w:rsid w:val="0007635E"/>
    <w:rsid w:val="000807E1"/>
    <w:rsid w:val="0008312D"/>
    <w:rsid w:val="000851FE"/>
    <w:rsid w:val="00085388"/>
    <w:rsid w:val="00087776"/>
    <w:rsid w:val="00091ECA"/>
    <w:rsid w:val="00095013"/>
    <w:rsid w:val="00096E25"/>
    <w:rsid w:val="000A1EC0"/>
    <w:rsid w:val="000A4048"/>
    <w:rsid w:val="000B058B"/>
    <w:rsid w:val="000B2CE8"/>
    <w:rsid w:val="000B3041"/>
    <w:rsid w:val="000B45E6"/>
    <w:rsid w:val="000B77BE"/>
    <w:rsid w:val="000C276C"/>
    <w:rsid w:val="000D0207"/>
    <w:rsid w:val="000D27F8"/>
    <w:rsid w:val="000D571B"/>
    <w:rsid w:val="000D655B"/>
    <w:rsid w:val="000E2157"/>
    <w:rsid w:val="000E2A26"/>
    <w:rsid w:val="000E4CA4"/>
    <w:rsid w:val="000E6385"/>
    <w:rsid w:val="000E76B3"/>
    <w:rsid w:val="000F2CB8"/>
    <w:rsid w:val="00101D51"/>
    <w:rsid w:val="00104FB5"/>
    <w:rsid w:val="0010514C"/>
    <w:rsid w:val="00111733"/>
    <w:rsid w:val="0011196B"/>
    <w:rsid w:val="001119A5"/>
    <w:rsid w:val="00116FEA"/>
    <w:rsid w:val="0012539E"/>
    <w:rsid w:val="00132E6C"/>
    <w:rsid w:val="00133D77"/>
    <w:rsid w:val="00135566"/>
    <w:rsid w:val="0013698E"/>
    <w:rsid w:val="00136E94"/>
    <w:rsid w:val="0014198C"/>
    <w:rsid w:val="001419FB"/>
    <w:rsid w:val="001425D5"/>
    <w:rsid w:val="0014496A"/>
    <w:rsid w:val="001513E6"/>
    <w:rsid w:val="001565D0"/>
    <w:rsid w:val="00157B44"/>
    <w:rsid w:val="0016006B"/>
    <w:rsid w:val="00161879"/>
    <w:rsid w:val="00162DA7"/>
    <w:rsid w:val="00170CEF"/>
    <w:rsid w:val="00180F47"/>
    <w:rsid w:val="00181730"/>
    <w:rsid w:val="0018193D"/>
    <w:rsid w:val="001839FD"/>
    <w:rsid w:val="0019390D"/>
    <w:rsid w:val="00193BC2"/>
    <w:rsid w:val="00193EDD"/>
    <w:rsid w:val="001A59A0"/>
    <w:rsid w:val="001A76CF"/>
    <w:rsid w:val="001B018B"/>
    <w:rsid w:val="001B01AA"/>
    <w:rsid w:val="001B2427"/>
    <w:rsid w:val="001C408D"/>
    <w:rsid w:val="001C6289"/>
    <w:rsid w:val="001D0493"/>
    <w:rsid w:val="001D2DFB"/>
    <w:rsid w:val="001D7956"/>
    <w:rsid w:val="001E0DA9"/>
    <w:rsid w:val="001E3DDB"/>
    <w:rsid w:val="001F26FF"/>
    <w:rsid w:val="001F608B"/>
    <w:rsid w:val="001F6F98"/>
    <w:rsid w:val="0021763C"/>
    <w:rsid w:val="00217B3A"/>
    <w:rsid w:val="0023437C"/>
    <w:rsid w:val="00235A44"/>
    <w:rsid w:val="00236890"/>
    <w:rsid w:val="00237606"/>
    <w:rsid w:val="002401A4"/>
    <w:rsid w:val="0024766B"/>
    <w:rsid w:val="002506DB"/>
    <w:rsid w:val="00251663"/>
    <w:rsid w:val="00251CD9"/>
    <w:rsid w:val="0025393E"/>
    <w:rsid w:val="0025716C"/>
    <w:rsid w:val="002600F5"/>
    <w:rsid w:val="002617BB"/>
    <w:rsid w:val="00264358"/>
    <w:rsid w:val="0026730B"/>
    <w:rsid w:val="002717FA"/>
    <w:rsid w:val="00280948"/>
    <w:rsid w:val="00283B98"/>
    <w:rsid w:val="00285A88"/>
    <w:rsid w:val="00286922"/>
    <w:rsid w:val="00290E92"/>
    <w:rsid w:val="002947F2"/>
    <w:rsid w:val="00294B6D"/>
    <w:rsid w:val="002A02B1"/>
    <w:rsid w:val="002B0018"/>
    <w:rsid w:val="002B539C"/>
    <w:rsid w:val="002B5D6E"/>
    <w:rsid w:val="002B64B3"/>
    <w:rsid w:val="002B7978"/>
    <w:rsid w:val="002C7926"/>
    <w:rsid w:val="002D2756"/>
    <w:rsid w:val="002D7121"/>
    <w:rsid w:val="002F4FA6"/>
    <w:rsid w:val="002F53A7"/>
    <w:rsid w:val="002F59CA"/>
    <w:rsid w:val="00310948"/>
    <w:rsid w:val="00311986"/>
    <w:rsid w:val="00313B0C"/>
    <w:rsid w:val="00323202"/>
    <w:rsid w:val="003233F5"/>
    <w:rsid w:val="00325635"/>
    <w:rsid w:val="00331A84"/>
    <w:rsid w:val="003332A8"/>
    <w:rsid w:val="00336991"/>
    <w:rsid w:val="00341CC2"/>
    <w:rsid w:val="00342E3C"/>
    <w:rsid w:val="00361611"/>
    <w:rsid w:val="00364201"/>
    <w:rsid w:val="00365DD9"/>
    <w:rsid w:val="00373AFD"/>
    <w:rsid w:val="003807AD"/>
    <w:rsid w:val="00387340"/>
    <w:rsid w:val="00390555"/>
    <w:rsid w:val="003909B7"/>
    <w:rsid w:val="00393B97"/>
    <w:rsid w:val="003A0149"/>
    <w:rsid w:val="003A1973"/>
    <w:rsid w:val="003A2994"/>
    <w:rsid w:val="003A2C20"/>
    <w:rsid w:val="003A500D"/>
    <w:rsid w:val="003C0CDD"/>
    <w:rsid w:val="003C5861"/>
    <w:rsid w:val="003D534F"/>
    <w:rsid w:val="003E307C"/>
    <w:rsid w:val="003E33EC"/>
    <w:rsid w:val="003F3023"/>
    <w:rsid w:val="003F52D9"/>
    <w:rsid w:val="00401244"/>
    <w:rsid w:val="004020D8"/>
    <w:rsid w:val="0040423D"/>
    <w:rsid w:val="004063B0"/>
    <w:rsid w:val="00406FBE"/>
    <w:rsid w:val="004073E5"/>
    <w:rsid w:val="00411AC6"/>
    <w:rsid w:val="00414C77"/>
    <w:rsid w:val="00415287"/>
    <w:rsid w:val="00415A40"/>
    <w:rsid w:val="00424255"/>
    <w:rsid w:val="004307F0"/>
    <w:rsid w:val="00441222"/>
    <w:rsid w:val="00443EB1"/>
    <w:rsid w:val="004442AD"/>
    <w:rsid w:val="00444E35"/>
    <w:rsid w:val="00451308"/>
    <w:rsid w:val="0046515E"/>
    <w:rsid w:val="00467CA3"/>
    <w:rsid w:val="0047259D"/>
    <w:rsid w:val="00473248"/>
    <w:rsid w:val="00482FF9"/>
    <w:rsid w:val="00485568"/>
    <w:rsid w:val="00485D15"/>
    <w:rsid w:val="004926F6"/>
    <w:rsid w:val="004938C2"/>
    <w:rsid w:val="004A64A0"/>
    <w:rsid w:val="004B0D42"/>
    <w:rsid w:val="004B3177"/>
    <w:rsid w:val="004B3271"/>
    <w:rsid w:val="004C048E"/>
    <w:rsid w:val="004C0BA6"/>
    <w:rsid w:val="004C2271"/>
    <w:rsid w:val="004D248A"/>
    <w:rsid w:val="004D3E66"/>
    <w:rsid w:val="004D6A04"/>
    <w:rsid w:val="004E024A"/>
    <w:rsid w:val="004E1D04"/>
    <w:rsid w:val="004E6F86"/>
    <w:rsid w:val="004F3097"/>
    <w:rsid w:val="004F6022"/>
    <w:rsid w:val="004F7B85"/>
    <w:rsid w:val="005027DF"/>
    <w:rsid w:val="005044B6"/>
    <w:rsid w:val="00512D6C"/>
    <w:rsid w:val="0051357F"/>
    <w:rsid w:val="005302C6"/>
    <w:rsid w:val="00531415"/>
    <w:rsid w:val="00531E5B"/>
    <w:rsid w:val="00536446"/>
    <w:rsid w:val="0054016E"/>
    <w:rsid w:val="00540573"/>
    <w:rsid w:val="00541EBE"/>
    <w:rsid w:val="005520B0"/>
    <w:rsid w:val="00560AEF"/>
    <w:rsid w:val="00566670"/>
    <w:rsid w:val="00574C2D"/>
    <w:rsid w:val="005807FC"/>
    <w:rsid w:val="00584417"/>
    <w:rsid w:val="00586C68"/>
    <w:rsid w:val="00593071"/>
    <w:rsid w:val="00594464"/>
    <w:rsid w:val="00596AEB"/>
    <w:rsid w:val="005A197D"/>
    <w:rsid w:val="005A2080"/>
    <w:rsid w:val="005A2C55"/>
    <w:rsid w:val="005A4536"/>
    <w:rsid w:val="005B118C"/>
    <w:rsid w:val="005B1AD2"/>
    <w:rsid w:val="005C04C0"/>
    <w:rsid w:val="005C2E9E"/>
    <w:rsid w:val="005C4F92"/>
    <w:rsid w:val="005D22C1"/>
    <w:rsid w:val="005D37DE"/>
    <w:rsid w:val="005D43AB"/>
    <w:rsid w:val="005E402E"/>
    <w:rsid w:val="005E704F"/>
    <w:rsid w:val="005F3F35"/>
    <w:rsid w:val="005F7979"/>
    <w:rsid w:val="00601638"/>
    <w:rsid w:val="00601656"/>
    <w:rsid w:val="00612CDC"/>
    <w:rsid w:val="00620F13"/>
    <w:rsid w:val="006220F5"/>
    <w:rsid w:val="006332A3"/>
    <w:rsid w:val="00636D2D"/>
    <w:rsid w:val="0063778B"/>
    <w:rsid w:val="00640FD5"/>
    <w:rsid w:val="006428E3"/>
    <w:rsid w:val="00650F08"/>
    <w:rsid w:val="00652A28"/>
    <w:rsid w:val="0065392C"/>
    <w:rsid w:val="006559E5"/>
    <w:rsid w:val="00655CAD"/>
    <w:rsid w:val="00665E29"/>
    <w:rsid w:val="00673654"/>
    <w:rsid w:val="006847B2"/>
    <w:rsid w:val="0068592C"/>
    <w:rsid w:val="00687D83"/>
    <w:rsid w:val="00691A20"/>
    <w:rsid w:val="00694098"/>
    <w:rsid w:val="00694AED"/>
    <w:rsid w:val="00695DB0"/>
    <w:rsid w:val="006B0DB2"/>
    <w:rsid w:val="006B3BEF"/>
    <w:rsid w:val="006C09D6"/>
    <w:rsid w:val="006E2F02"/>
    <w:rsid w:val="006E5A0B"/>
    <w:rsid w:val="006F021A"/>
    <w:rsid w:val="006F21C7"/>
    <w:rsid w:val="006F237B"/>
    <w:rsid w:val="006F2E9B"/>
    <w:rsid w:val="006F6391"/>
    <w:rsid w:val="006F72B5"/>
    <w:rsid w:val="007057BE"/>
    <w:rsid w:val="007111C2"/>
    <w:rsid w:val="00711EFA"/>
    <w:rsid w:val="007126F9"/>
    <w:rsid w:val="007171CA"/>
    <w:rsid w:val="007222B3"/>
    <w:rsid w:val="00725525"/>
    <w:rsid w:val="00731DBF"/>
    <w:rsid w:val="0073562C"/>
    <w:rsid w:val="007377BD"/>
    <w:rsid w:val="007429DE"/>
    <w:rsid w:val="007465F7"/>
    <w:rsid w:val="007523D3"/>
    <w:rsid w:val="00753C89"/>
    <w:rsid w:val="00753ECF"/>
    <w:rsid w:val="00756131"/>
    <w:rsid w:val="00761562"/>
    <w:rsid w:val="0076184B"/>
    <w:rsid w:val="00763B05"/>
    <w:rsid w:val="00773D14"/>
    <w:rsid w:val="007764E6"/>
    <w:rsid w:val="0077710C"/>
    <w:rsid w:val="007849B6"/>
    <w:rsid w:val="007856C6"/>
    <w:rsid w:val="00792C9A"/>
    <w:rsid w:val="007A1376"/>
    <w:rsid w:val="007B1F22"/>
    <w:rsid w:val="007B2F6B"/>
    <w:rsid w:val="007B4020"/>
    <w:rsid w:val="007B40C1"/>
    <w:rsid w:val="007B43B3"/>
    <w:rsid w:val="007B6198"/>
    <w:rsid w:val="007C39CB"/>
    <w:rsid w:val="007C6867"/>
    <w:rsid w:val="007C768A"/>
    <w:rsid w:val="007D2BF8"/>
    <w:rsid w:val="007D4749"/>
    <w:rsid w:val="007D48D3"/>
    <w:rsid w:val="007D53DB"/>
    <w:rsid w:val="007E5433"/>
    <w:rsid w:val="007E72CB"/>
    <w:rsid w:val="007F0AA2"/>
    <w:rsid w:val="007F16E5"/>
    <w:rsid w:val="007F622C"/>
    <w:rsid w:val="007F6ECE"/>
    <w:rsid w:val="00805BE7"/>
    <w:rsid w:val="008168EC"/>
    <w:rsid w:val="00816DF8"/>
    <w:rsid w:val="00822B30"/>
    <w:rsid w:val="00822EE7"/>
    <w:rsid w:val="00824C67"/>
    <w:rsid w:val="00824C92"/>
    <w:rsid w:val="008258BB"/>
    <w:rsid w:val="008311DD"/>
    <w:rsid w:val="0083198E"/>
    <w:rsid w:val="00836098"/>
    <w:rsid w:val="00837C6C"/>
    <w:rsid w:val="00837D94"/>
    <w:rsid w:val="00841AA9"/>
    <w:rsid w:val="00851283"/>
    <w:rsid w:val="008525D7"/>
    <w:rsid w:val="00861574"/>
    <w:rsid w:val="00863385"/>
    <w:rsid w:val="00870E7B"/>
    <w:rsid w:val="008805BF"/>
    <w:rsid w:val="00883039"/>
    <w:rsid w:val="0088487A"/>
    <w:rsid w:val="00886897"/>
    <w:rsid w:val="008919FE"/>
    <w:rsid w:val="00891B65"/>
    <w:rsid w:val="00892F50"/>
    <w:rsid w:val="00893CCD"/>
    <w:rsid w:val="00895D83"/>
    <w:rsid w:val="008A28F1"/>
    <w:rsid w:val="008B0F0B"/>
    <w:rsid w:val="008B2E6F"/>
    <w:rsid w:val="008C12C3"/>
    <w:rsid w:val="008C1E12"/>
    <w:rsid w:val="008C70F2"/>
    <w:rsid w:val="008D1253"/>
    <w:rsid w:val="008D685A"/>
    <w:rsid w:val="008E190C"/>
    <w:rsid w:val="008E4971"/>
    <w:rsid w:val="008E769C"/>
    <w:rsid w:val="008F34FE"/>
    <w:rsid w:val="008F4343"/>
    <w:rsid w:val="00907897"/>
    <w:rsid w:val="0091164E"/>
    <w:rsid w:val="00916B32"/>
    <w:rsid w:val="00921A43"/>
    <w:rsid w:val="00922BE9"/>
    <w:rsid w:val="00925298"/>
    <w:rsid w:val="00925651"/>
    <w:rsid w:val="00932020"/>
    <w:rsid w:val="009401A1"/>
    <w:rsid w:val="009476F5"/>
    <w:rsid w:val="009518CB"/>
    <w:rsid w:val="00955C31"/>
    <w:rsid w:val="00957939"/>
    <w:rsid w:val="00961333"/>
    <w:rsid w:val="00971C19"/>
    <w:rsid w:val="00972229"/>
    <w:rsid w:val="00982916"/>
    <w:rsid w:val="00983614"/>
    <w:rsid w:val="009868FF"/>
    <w:rsid w:val="00995AA8"/>
    <w:rsid w:val="00996EE6"/>
    <w:rsid w:val="009A04CB"/>
    <w:rsid w:val="009A7D42"/>
    <w:rsid w:val="009B15AA"/>
    <w:rsid w:val="009B54FD"/>
    <w:rsid w:val="009C51EF"/>
    <w:rsid w:val="009C7E3F"/>
    <w:rsid w:val="009D051F"/>
    <w:rsid w:val="009D2BDC"/>
    <w:rsid w:val="009D563F"/>
    <w:rsid w:val="009E6087"/>
    <w:rsid w:val="009E745C"/>
    <w:rsid w:val="009F1469"/>
    <w:rsid w:val="009F296F"/>
    <w:rsid w:val="00A20CB2"/>
    <w:rsid w:val="00A2221B"/>
    <w:rsid w:val="00A22B7D"/>
    <w:rsid w:val="00A27384"/>
    <w:rsid w:val="00A300C0"/>
    <w:rsid w:val="00A30BDA"/>
    <w:rsid w:val="00A30C9A"/>
    <w:rsid w:val="00A3437E"/>
    <w:rsid w:val="00A35D54"/>
    <w:rsid w:val="00A41CA5"/>
    <w:rsid w:val="00A43C8D"/>
    <w:rsid w:val="00A47CBA"/>
    <w:rsid w:val="00A515C9"/>
    <w:rsid w:val="00A65054"/>
    <w:rsid w:val="00A7559D"/>
    <w:rsid w:val="00A76E95"/>
    <w:rsid w:val="00A85516"/>
    <w:rsid w:val="00A907E2"/>
    <w:rsid w:val="00A9094B"/>
    <w:rsid w:val="00A95523"/>
    <w:rsid w:val="00A96325"/>
    <w:rsid w:val="00AA1683"/>
    <w:rsid w:val="00AA31B5"/>
    <w:rsid w:val="00AA6B43"/>
    <w:rsid w:val="00AB53CD"/>
    <w:rsid w:val="00AB54A0"/>
    <w:rsid w:val="00AC67B3"/>
    <w:rsid w:val="00AC6D88"/>
    <w:rsid w:val="00AC6ECD"/>
    <w:rsid w:val="00AD1B7F"/>
    <w:rsid w:val="00AD4C19"/>
    <w:rsid w:val="00AD5D1C"/>
    <w:rsid w:val="00AD6BD4"/>
    <w:rsid w:val="00AE0B6F"/>
    <w:rsid w:val="00AE0CBC"/>
    <w:rsid w:val="00AE3C62"/>
    <w:rsid w:val="00AF443F"/>
    <w:rsid w:val="00AF54D4"/>
    <w:rsid w:val="00B03D5D"/>
    <w:rsid w:val="00B139AE"/>
    <w:rsid w:val="00B15501"/>
    <w:rsid w:val="00B226D1"/>
    <w:rsid w:val="00B25FD2"/>
    <w:rsid w:val="00B3008A"/>
    <w:rsid w:val="00B35402"/>
    <w:rsid w:val="00B419E0"/>
    <w:rsid w:val="00B4291D"/>
    <w:rsid w:val="00B4614D"/>
    <w:rsid w:val="00B46AEC"/>
    <w:rsid w:val="00B47F33"/>
    <w:rsid w:val="00B52FE0"/>
    <w:rsid w:val="00B608F3"/>
    <w:rsid w:val="00B65D9D"/>
    <w:rsid w:val="00B66257"/>
    <w:rsid w:val="00B6712E"/>
    <w:rsid w:val="00B72336"/>
    <w:rsid w:val="00B72F10"/>
    <w:rsid w:val="00B743B2"/>
    <w:rsid w:val="00B81031"/>
    <w:rsid w:val="00B961D2"/>
    <w:rsid w:val="00B962CA"/>
    <w:rsid w:val="00B96D64"/>
    <w:rsid w:val="00B978FC"/>
    <w:rsid w:val="00BA00F0"/>
    <w:rsid w:val="00BA1B9D"/>
    <w:rsid w:val="00BA3EA5"/>
    <w:rsid w:val="00BA7A17"/>
    <w:rsid w:val="00BA7D7F"/>
    <w:rsid w:val="00BB136C"/>
    <w:rsid w:val="00BB24C9"/>
    <w:rsid w:val="00BB3D6C"/>
    <w:rsid w:val="00BB4627"/>
    <w:rsid w:val="00BB6C93"/>
    <w:rsid w:val="00BC490B"/>
    <w:rsid w:val="00BC6973"/>
    <w:rsid w:val="00BD0887"/>
    <w:rsid w:val="00BD2989"/>
    <w:rsid w:val="00BD2993"/>
    <w:rsid w:val="00BD3EE1"/>
    <w:rsid w:val="00BD6F30"/>
    <w:rsid w:val="00BE20C0"/>
    <w:rsid w:val="00BE2BB4"/>
    <w:rsid w:val="00BE3104"/>
    <w:rsid w:val="00BE7769"/>
    <w:rsid w:val="00BF1838"/>
    <w:rsid w:val="00BF595E"/>
    <w:rsid w:val="00C11870"/>
    <w:rsid w:val="00C172D5"/>
    <w:rsid w:val="00C21BAD"/>
    <w:rsid w:val="00C23519"/>
    <w:rsid w:val="00C2566E"/>
    <w:rsid w:val="00C261E2"/>
    <w:rsid w:val="00C37E23"/>
    <w:rsid w:val="00C4461B"/>
    <w:rsid w:val="00C45332"/>
    <w:rsid w:val="00C512C1"/>
    <w:rsid w:val="00C57B6E"/>
    <w:rsid w:val="00C7174E"/>
    <w:rsid w:val="00C73750"/>
    <w:rsid w:val="00C764A7"/>
    <w:rsid w:val="00C838F5"/>
    <w:rsid w:val="00C84B68"/>
    <w:rsid w:val="00C84BB3"/>
    <w:rsid w:val="00C8590C"/>
    <w:rsid w:val="00C975CB"/>
    <w:rsid w:val="00CA105F"/>
    <w:rsid w:val="00CA2638"/>
    <w:rsid w:val="00CA3A7E"/>
    <w:rsid w:val="00CA498E"/>
    <w:rsid w:val="00CA5D53"/>
    <w:rsid w:val="00CA7341"/>
    <w:rsid w:val="00CB0FF8"/>
    <w:rsid w:val="00CB3F0C"/>
    <w:rsid w:val="00CC40FA"/>
    <w:rsid w:val="00CC4AE5"/>
    <w:rsid w:val="00CC682D"/>
    <w:rsid w:val="00CC73D3"/>
    <w:rsid w:val="00CD0A48"/>
    <w:rsid w:val="00CD276F"/>
    <w:rsid w:val="00CE15C0"/>
    <w:rsid w:val="00CE2490"/>
    <w:rsid w:val="00CE6C0C"/>
    <w:rsid w:val="00D03112"/>
    <w:rsid w:val="00D03FB8"/>
    <w:rsid w:val="00D10AE2"/>
    <w:rsid w:val="00D12383"/>
    <w:rsid w:val="00D133BA"/>
    <w:rsid w:val="00D14557"/>
    <w:rsid w:val="00D16E58"/>
    <w:rsid w:val="00D25776"/>
    <w:rsid w:val="00D35340"/>
    <w:rsid w:val="00D40381"/>
    <w:rsid w:val="00D41005"/>
    <w:rsid w:val="00D416C1"/>
    <w:rsid w:val="00D42790"/>
    <w:rsid w:val="00D517A5"/>
    <w:rsid w:val="00D523CD"/>
    <w:rsid w:val="00D55889"/>
    <w:rsid w:val="00D56A10"/>
    <w:rsid w:val="00D56CB5"/>
    <w:rsid w:val="00D61988"/>
    <w:rsid w:val="00D62172"/>
    <w:rsid w:val="00D64751"/>
    <w:rsid w:val="00D71686"/>
    <w:rsid w:val="00D7189C"/>
    <w:rsid w:val="00D74274"/>
    <w:rsid w:val="00D77373"/>
    <w:rsid w:val="00D81387"/>
    <w:rsid w:val="00D93AAC"/>
    <w:rsid w:val="00D94D95"/>
    <w:rsid w:val="00DA3793"/>
    <w:rsid w:val="00DB0539"/>
    <w:rsid w:val="00DB1DE2"/>
    <w:rsid w:val="00DB413C"/>
    <w:rsid w:val="00DB5228"/>
    <w:rsid w:val="00DB5954"/>
    <w:rsid w:val="00DC25BD"/>
    <w:rsid w:val="00DD001C"/>
    <w:rsid w:val="00DD011F"/>
    <w:rsid w:val="00DD1D8D"/>
    <w:rsid w:val="00DD30A9"/>
    <w:rsid w:val="00DE028B"/>
    <w:rsid w:val="00DE1621"/>
    <w:rsid w:val="00DE68C6"/>
    <w:rsid w:val="00DF36EE"/>
    <w:rsid w:val="00DF3D31"/>
    <w:rsid w:val="00DF556D"/>
    <w:rsid w:val="00E00A07"/>
    <w:rsid w:val="00E0107B"/>
    <w:rsid w:val="00E075F3"/>
    <w:rsid w:val="00E12618"/>
    <w:rsid w:val="00E13A00"/>
    <w:rsid w:val="00E20D10"/>
    <w:rsid w:val="00E2107B"/>
    <w:rsid w:val="00E2289D"/>
    <w:rsid w:val="00E23BE9"/>
    <w:rsid w:val="00E35DD3"/>
    <w:rsid w:val="00E36BCA"/>
    <w:rsid w:val="00E36EB5"/>
    <w:rsid w:val="00E3702C"/>
    <w:rsid w:val="00E41A11"/>
    <w:rsid w:val="00E4436B"/>
    <w:rsid w:val="00E457FE"/>
    <w:rsid w:val="00E5057D"/>
    <w:rsid w:val="00E50DF2"/>
    <w:rsid w:val="00E520B6"/>
    <w:rsid w:val="00E6084D"/>
    <w:rsid w:val="00E61A61"/>
    <w:rsid w:val="00E631EE"/>
    <w:rsid w:val="00E73F04"/>
    <w:rsid w:val="00E9069B"/>
    <w:rsid w:val="00E90D13"/>
    <w:rsid w:val="00E91789"/>
    <w:rsid w:val="00E9283E"/>
    <w:rsid w:val="00E9653E"/>
    <w:rsid w:val="00EA0641"/>
    <w:rsid w:val="00EA4757"/>
    <w:rsid w:val="00EB18F0"/>
    <w:rsid w:val="00EB3520"/>
    <w:rsid w:val="00EB6D8F"/>
    <w:rsid w:val="00EC18CA"/>
    <w:rsid w:val="00EC3EB4"/>
    <w:rsid w:val="00EC4F31"/>
    <w:rsid w:val="00EC6509"/>
    <w:rsid w:val="00ED7571"/>
    <w:rsid w:val="00EE0A48"/>
    <w:rsid w:val="00EE2782"/>
    <w:rsid w:val="00EF53F5"/>
    <w:rsid w:val="00F027BC"/>
    <w:rsid w:val="00F03890"/>
    <w:rsid w:val="00F04BC7"/>
    <w:rsid w:val="00F1245E"/>
    <w:rsid w:val="00F1563E"/>
    <w:rsid w:val="00F1577E"/>
    <w:rsid w:val="00F24AC0"/>
    <w:rsid w:val="00F26F37"/>
    <w:rsid w:val="00F37CA5"/>
    <w:rsid w:val="00F47D0A"/>
    <w:rsid w:val="00F633EE"/>
    <w:rsid w:val="00F65990"/>
    <w:rsid w:val="00F66981"/>
    <w:rsid w:val="00F73639"/>
    <w:rsid w:val="00F804A7"/>
    <w:rsid w:val="00F810C0"/>
    <w:rsid w:val="00F82374"/>
    <w:rsid w:val="00F97756"/>
    <w:rsid w:val="00FA5863"/>
    <w:rsid w:val="00FA6873"/>
    <w:rsid w:val="00FA6AC2"/>
    <w:rsid w:val="00FA7CA7"/>
    <w:rsid w:val="00FB47D3"/>
    <w:rsid w:val="00FC6AB2"/>
    <w:rsid w:val="00FD3587"/>
    <w:rsid w:val="00FD7E4A"/>
    <w:rsid w:val="00FE4215"/>
    <w:rsid w:val="00FF18C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907897"/>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4"/>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 w:type="paragraph" w:customStyle="1" w:styleId="85">
    <w:name w:val="Основной текст8"/>
    <w:basedOn w:val="a2"/>
    <w:rsid w:val="00D56CB5"/>
    <w:pPr>
      <w:widowControl w:val="0"/>
      <w:shd w:val="clear" w:color="auto" w:fill="FFFFFF"/>
      <w:spacing w:before="60" w:after="60" w:line="317" w:lineRule="exact"/>
      <w:ind w:hanging="960"/>
      <w:jc w:val="both"/>
    </w:pPr>
    <w:rPr>
      <w:rFonts w:eastAsia="Times New Roman" w:cs="Times New Roman"/>
      <w:color w:val="000000"/>
      <w:spacing w:val="3"/>
      <w:sz w:val="21"/>
      <w:szCs w:val="21"/>
      <w:lang w:eastAsia="ru-RU" w:bidi="ru-RU"/>
    </w:rPr>
  </w:style>
  <w:style w:type="character" w:customStyle="1" w:styleId="11pt0pt">
    <w:name w:val="Основной текст + 11 pt;Полужирный;Интервал 0 pt"/>
    <w:basedOn w:val="afffffc"/>
    <w:rsid w:val="00D56CB5"/>
    <w:rPr>
      <w:rFonts w:ascii="Times New Roman" w:eastAsia="Times New Roman" w:hAnsi="Times New Roman" w:cs="Times New Roman"/>
      <w:b/>
      <w:bCs/>
      <w:color w:val="000000"/>
      <w:spacing w:val="2"/>
      <w:w w:val="100"/>
      <w:position w:val="0"/>
      <w:sz w:val="22"/>
      <w:szCs w:val="22"/>
      <w:shd w:val="clear" w:color="auto" w:fill="FFFFFF"/>
      <w:lang w:val="ru-RU" w:eastAsia="ru-RU" w:bidi="ru-RU"/>
    </w:rPr>
  </w:style>
  <w:style w:type="character" w:customStyle="1" w:styleId="2f6">
    <w:name w:val="Основной текст2"/>
    <w:basedOn w:val="afffffc"/>
    <w:rsid w:val="00D56CB5"/>
    <w:rPr>
      <w:rFonts w:ascii="Times New Roman" w:eastAsia="Times New Roman" w:hAnsi="Times New Roman" w:cs="Times New Roman"/>
      <w:color w:val="000000"/>
      <w:spacing w:val="3"/>
      <w:w w:val="100"/>
      <w:position w:val="0"/>
      <w:sz w:val="21"/>
      <w:szCs w:val="21"/>
      <w:shd w:val="clear" w:color="auto" w:fill="FFFFFF"/>
      <w:lang w:val="ru-RU" w:eastAsia="ru-RU" w:bidi="ru-RU"/>
    </w:rPr>
  </w:style>
  <w:style w:type="character" w:customStyle="1" w:styleId="9pt">
    <w:name w:val="Основной текст + 9 pt"/>
    <w:aliases w:val="Интервал 0 pt,Основной текст + 11 pt,Полужирный"/>
    <w:basedOn w:val="afffffc"/>
    <w:rsid w:val="000D655B"/>
    <w:rPr>
      <w:rFonts w:eastAsia="Times New Roman"/>
      <w:color w:val="000000"/>
      <w:spacing w:val="2"/>
      <w:w w:val="100"/>
      <w:position w:val="0"/>
      <w:sz w:val="16"/>
      <w:szCs w:val="16"/>
      <w:shd w:val="clear" w:color="auto" w:fill="FFFFFF"/>
      <w:lang w:val="ru-RU" w:eastAsia="ru-RU" w:bidi="ru-RU"/>
    </w:rPr>
  </w:style>
  <w:style w:type="character" w:customStyle="1" w:styleId="0pt">
    <w:name w:val="Основной текст + Курсив;Интервал 0 pt"/>
    <w:basedOn w:val="afffffc"/>
    <w:rsid w:val="00162DA7"/>
    <w:rPr>
      <w:rFonts w:ascii="Times New Roman" w:eastAsia="Times New Roman" w:hAnsi="Times New Roman" w:cs="Times New Roman"/>
      <w:i/>
      <w:iCs/>
      <w:color w:val="000000"/>
      <w:spacing w:val="0"/>
      <w:w w:val="100"/>
      <w:position w:val="0"/>
      <w:sz w:val="21"/>
      <w:szCs w:val="21"/>
      <w:shd w:val="clear" w:color="auto" w:fill="FFFFFF"/>
      <w:lang w:val="ru-RU" w:eastAsia="ru-RU" w:bidi="ru-RU"/>
    </w:rPr>
  </w:style>
  <w:style w:type="character" w:customStyle="1" w:styleId="95pt0pt">
    <w:name w:val="Основной текст + 9;5 pt;Полужирный;Интервал 0 pt"/>
    <w:basedOn w:val="afffffc"/>
    <w:rsid w:val="00162DA7"/>
    <w:rPr>
      <w:rFonts w:ascii="Times New Roman" w:eastAsia="Times New Roman" w:hAnsi="Times New Roman" w:cs="Times New Roman"/>
      <w:b/>
      <w:bCs/>
      <w:color w:val="000000"/>
      <w:spacing w:val="2"/>
      <w:w w:val="100"/>
      <w:position w:val="0"/>
      <w:sz w:val="19"/>
      <w:szCs w:val="19"/>
      <w:shd w:val="clear" w:color="auto" w:fill="FFFFFF"/>
      <w:lang w:val="ru-RU" w:eastAsia="ru-RU" w:bidi="ru-RU"/>
    </w:rPr>
  </w:style>
  <w:style w:type="character" w:customStyle="1" w:styleId="affffffc">
    <w:name w:val="Подпись к таблице_"/>
    <w:basedOn w:val="a5"/>
    <w:link w:val="affffffd"/>
    <w:rsid w:val="00162DA7"/>
    <w:rPr>
      <w:rFonts w:eastAsia="Times New Roman"/>
      <w:sz w:val="18"/>
      <w:szCs w:val="18"/>
      <w:shd w:val="clear" w:color="auto" w:fill="FFFFFF"/>
    </w:rPr>
  </w:style>
  <w:style w:type="paragraph" w:customStyle="1" w:styleId="affffffd">
    <w:name w:val="Подпись к таблице"/>
    <w:basedOn w:val="a2"/>
    <w:link w:val="affffffc"/>
    <w:rsid w:val="00162DA7"/>
    <w:pPr>
      <w:widowControl w:val="0"/>
      <w:shd w:val="clear" w:color="auto" w:fill="FFFFFF"/>
      <w:spacing w:line="230" w:lineRule="exact"/>
      <w:jc w:val="both"/>
    </w:pPr>
    <w:rPr>
      <w:rFonts w:eastAsia="Times New Roman" w:cs="Times New Roman"/>
      <w:sz w:val="18"/>
      <w:szCs w:val="18"/>
    </w:rPr>
  </w:style>
  <w:style w:type="character" w:customStyle="1" w:styleId="9pt0pt">
    <w:name w:val="Основной текст + 9 pt;Полужирный;Интервал 0 pt"/>
    <w:basedOn w:val="afffffc"/>
    <w:rsid w:val="0076184B"/>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9pt0pt0">
    <w:name w:val="Основной текст + 9 pt;Интервал 0 pt"/>
    <w:basedOn w:val="afffffc"/>
    <w:rsid w:val="0076184B"/>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9pt0pt1">
    <w:name w:val="Основной текст + 9 pt;Полужирный;Курсив;Интервал 0 pt"/>
    <w:basedOn w:val="afffffc"/>
    <w:rsid w:val="0076184B"/>
    <w:rPr>
      <w:rFonts w:ascii="Times New Roman" w:eastAsia="Times New Roman" w:hAnsi="Times New Roman" w:cs="Times New Roman"/>
      <w:b/>
      <w:bCs/>
      <w:i/>
      <w:iCs/>
      <w:smallCaps w:val="0"/>
      <w:strike w:val="0"/>
      <w:color w:val="000000"/>
      <w:spacing w:val="1"/>
      <w:w w:val="100"/>
      <w:position w:val="0"/>
      <w:sz w:val="18"/>
      <w:szCs w:val="18"/>
      <w:u w:val="none"/>
      <w:shd w:val="clear" w:color="auto" w:fill="FFFFFF"/>
      <w:lang w:val="ru-RU" w:eastAsia="ru-RU" w:bidi="ru-RU"/>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HAnsi" w:hAnsi="Times New Roman" w:cs="Times New Roman"/>
        <w:sz w:val="24"/>
        <w:szCs w:val="24"/>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lsdException w:name="heading 6" w:uiPriority="9"/>
    <w:lsdException w:name="heading 7" w:uiPriority="9"/>
    <w:lsdException w:name="heading 8" w:uiPriority="9"/>
    <w:lsdException w:name="heading 9" w:uiPriority="9"/>
    <w:lsdException w:name="toc 1" w:uiPriority="39" w:qFormat="1"/>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line number" w:uiPriority="0"/>
    <w:lsdException w:name="page number" w:uiPriority="0"/>
    <w:lsdException w:name="List Bullet" w:uiPriority="0"/>
    <w:lsdException w:name="List 2" w:uiPriority="0"/>
    <w:lsdException w:name="List Bullet 3" w:uiPriority="0"/>
    <w:lsdException w:name="Title" w:semiHidden="0" w:unhideWhenUsed="0"/>
    <w:lsdException w:name="Default Paragraph Font" w:uiPriority="1"/>
    <w:lsdException w:name="Body Text" w:uiPriority="0"/>
    <w:lsdException w:name="Subtitle" w:semiHidden="0" w:uiPriority="0" w:unhideWhenUsed="0"/>
    <w:lsdException w:name="Body Text Indent 2" w:uiPriority="0"/>
    <w:lsdException w:name="Strong" w:semiHidden="0" w:unhideWhenUsed="0"/>
    <w:lsdException w:name="Emphasis" w:semiHidden="0" w:uiPriority="0" w:unhideWhenUsed="0"/>
    <w:lsdException w:name="HTML Preformatted" w:uiPriority="0"/>
    <w:lsdException w:name="Outline List 2" w:uiPriority="0"/>
    <w:lsdException w:name="Table Simple 1" w:uiPriority="0"/>
    <w:lsdException w:name="Table Simple 2" w:uiPriority="0"/>
    <w:lsdException w:name="Table Simple 3" w:uiPriority="0"/>
    <w:lsdException w:name="Table Classic 1" w:uiPriority="0"/>
    <w:lsdException w:name="Table Classic 2" w:uiPriority="0"/>
    <w:lsdException w:name="Table Columns 2" w:uiPriority="0"/>
    <w:lsdException w:name="Table Columns 3" w:uiPriority="0"/>
    <w:lsdException w:name="Table Columns 4" w:uiPriority="0"/>
    <w:lsdException w:name="Table Columns 5" w:uiPriority="0"/>
    <w:lsdException w:name="Table Grid 1" w:uiPriority="0"/>
    <w:lsdException w:name="Table Grid 2" w:uiPriority="0"/>
    <w:lsdException w:name="Table Grid 5" w:uiPriority="0"/>
    <w:lsdException w:name="Table Grid 8" w:uiPriority="0"/>
    <w:lsdException w:name="Table List 1" w:uiPriority="0"/>
    <w:lsdException w:name="Table List 2" w:uiPriority="0"/>
    <w:lsdException w:name="Table Contemporary" w:uiPriority="0"/>
    <w:lsdException w:name="Table Elegant" w:uiPriority="0"/>
    <w:lsdException w:name="Table Professional" w:uiPriority="0"/>
    <w:lsdException w:name="Table Subtle 1" w:uiPriority="0"/>
    <w:lsdException w:name="Table Subtle 2" w:uiPriority="0"/>
    <w:lsdException w:name="Table Web 1" w:uiPriority="0"/>
    <w:lsdException w:name="Table Web 2" w:uiPriority="0"/>
    <w:lsdException w:name="Table Web 3" w:uiPriority="0"/>
    <w:lsdException w:name="Table Grid" w:semiHidden="0" w:uiPriority="59" w:unhideWhenUsed="0"/>
    <w:lsdException w:name="Placeholder Text" w:unhideWhenUsed="0"/>
    <w:lsdException w:name="No Spacing" w:semiHidden="0"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lsdException w:name="Intense Quote" w:semiHidden="0" w:uiPriority="30" w:unhideWhenUsed="0"/>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lsdException w:name="Intense Emphasis" w:semiHidden="0" w:uiPriority="21" w:unhideWhenUsed="0"/>
    <w:lsdException w:name="Subtle Reference" w:semiHidden="0" w:uiPriority="31" w:unhideWhenUsed="0"/>
    <w:lsdException w:name="Intense Reference" w:semiHidden="0" w:uiPriority="32" w:unhideWhenUsed="0"/>
    <w:lsdException w:name="Book Title" w:semiHidden="0" w:uiPriority="33" w:unhideWhenUsed="0"/>
    <w:lsdException w:name="Bibliography" w:uiPriority="37"/>
    <w:lsdException w:name="TOC Heading" w:uiPriority="39" w:qFormat="1"/>
  </w:latentStyles>
  <w:style w:type="paragraph" w:default="1" w:styleId="a2">
    <w:name w:val="Normal"/>
    <w:aliases w:val="Табл_тело"/>
    <w:qFormat/>
    <w:rsid w:val="00907897"/>
    <w:pPr>
      <w:spacing w:after="0"/>
    </w:pPr>
    <w:rPr>
      <w:rFonts w:eastAsiaTheme="minorEastAsia" w:cstheme="minorBidi"/>
      <w:szCs w:val="22"/>
    </w:rPr>
  </w:style>
  <w:style w:type="paragraph" w:styleId="1">
    <w:name w:val="heading 1"/>
    <w:basedOn w:val="a3"/>
    <w:next w:val="a2"/>
    <w:link w:val="10"/>
    <w:uiPriority w:val="9"/>
    <w:qFormat/>
    <w:rsid w:val="00932020"/>
    <w:pPr>
      <w:numPr>
        <w:numId w:val="2"/>
      </w:numPr>
      <w:spacing w:before="240" w:after="240"/>
      <w:outlineLvl w:val="0"/>
    </w:pPr>
    <w:rPr>
      <w:rFonts w:eastAsiaTheme="minorHAnsi"/>
      <w:b/>
      <w:caps/>
      <w:szCs w:val="24"/>
    </w:rPr>
  </w:style>
  <w:style w:type="paragraph" w:styleId="2">
    <w:name w:val="heading 2"/>
    <w:basedOn w:val="a3"/>
    <w:next w:val="a4"/>
    <w:link w:val="21"/>
    <w:uiPriority w:val="9"/>
    <w:unhideWhenUsed/>
    <w:qFormat/>
    <w:rsid w:val="0083198E"/>
    <w:pPr>
      <w:keepNext/>
      <w:keepLines/>
      <w:numPr>
        <w:ilvl w:val="1"/>
        <w:numId w:val="2"/>
      </w:numPr>
      <w:spacing w:before="240" w:after="120"/>
      <w:outlineLvl w:val="1"/>
    </w:pPr>
    <w:rPr>
      <w:rFonts w:eastAsiaTheme="minorHAnsi"/>
      <w:b/>
      <w:szCs w:val="24"/>
    </w:rPr>
  </w:style>
  <w:style w:type="paragraph" w:styleId="3">
    <w:name w:val="heading 3"/>
    <w:basedOn w:val="a3"/>
    <w:next w:val="a2"/>
    <w:link w:val="30"/>
    <w:uiPriority w:val="9"/>
    <w:unhideWhenUsed/>
    <w:qFormat/>
    <w:rsid w:val="00540573"/>
    <w:pPr>
      <w:keepNext/>
      <w:numPr>
        <w:ilvl w:val="2"/>
        <w:numId w:val="2"/>
      </w:numPr>
      <w:spacing w:before="120"/>
      <w:outlineLvl w:val="2"/>
    </w:pPr>
    <w:rPr>
      <w:rFonts w:eastAsiaTheme="minorHAnsi"/>
      <w:b/>
      <w:szCs w:val="24"/>
    </w:rPr>
  </w:style>
  <w:style w:type="paragraph" w:styleId="4">
    <w:name w:val="heading 4"/>
    <w:basedOn w:val="a3"/>
    <w:next w:val="a2"/>
    <w:link w:val="40"/>
    <w:uiPriority w:val="9"/>
    <w:unhideWhenUsed/>
    <w:qFormat/>
    <w:rsid w:val="00540573"/>
    <w:pPr>
      <w:keepNext/>
      <w:numPr>
        <w:ilvl w:val="3"/>
        <w:numId w:val="2"/>
      </w:numPr>
      <w:spacing w:before="120"/>
      <w:outlineLvl w:val="3"/>
    </w:pPr>
    <w:rPr>
      <w:rFonts w:eastAsiaTheme="minorHAnsi" w:cs="Times New Roman"/>
      <w:b/>
      <w:i/>
      <w:szCs w:val="24"/>
    </w:rPr>
  </w:style>
  <w:style w:type="paragraph" w:styleId="5">
    <w:name w:val="heading 5"/>
    <w:basedOn w:val="a2"/>
    <w:next w:val="a2"/>
    <w:link w:val="50"/>
    <w:uiPriority w:val="9"/>
    <w:unhideWhenUsed/>
    <w:rsid w:val="00983614"/>
    <w:pPr>
      <w:keepNext/>
      <w:keepLines/>
      <w:spacing w:before="200"/>
      <w:ind w:left="1008" w:hanging="1008"/>
      <w:outlineLvl w:val="4"/>
    </w:pPr>
    <w:rPr>
      <w:rFonts w:ascii="Cambria" w:hAnsi="Cambria"/>
      <w:color w:val="243F60"/>
      <w:lang w:eastAsia="ru-RU"/>
    </w:rPr>
  </w:style>
  <w:style w:type="paragraph" w:styleId="6">
    <w:name w:val="heading 6"/>
    <w:basedOn w:val="a2"/>
    <w:next w:val="a2"/>
    <w:link w:val="60"/>
    <w:uiPriority w:val="9"/>
    <w:unhideWhenUsed/>
    <w:rsid w:val="00540573"/>
    <w:pPr>
      <w:spacing w:before="240" w:after="60"/>
      <w:outlineLvl w:val="5"/>
    </w:pPr>
    <w:rPr>
      <w:rFonts w:asciiTheme="minorHAnsi" w:hAnsiTheme="minorHAnsi"/>
      <w:b/>
      <w:bCs/>
      <w:sz w:val="22"/>
    </w:rPr>
  </w:style>
  <w:style w:type="paragraph" w:styleId="7">
    <w:name w:val="heading 7"/>
    <w:basedOn w:val="a2"/>
    <w:next w:val="a2"/>
    <w:link w:val="70"/>
    <w:uiPriority w:val="9"/>
    <w:unhideWhenUsed/>
    <w:rsid w:val="00540573"/>
    <w:pPr>
      <w:spacing w:before="240" w:after="60"/>
      <w:outlineLvl w:val="6"/>
    </w:pPr>
    <w:rPr>
      <w:rFonts w:asciiTheme="minorHAnsi" w:hAnsiTheme="minorHAnsi"/>
      <w:szCs w:val="24"/>
    </w:rPr>
  </w:style>
  <w:style w:type="paragraph" w:styleId="8">
    <w:name w:val="heading 8"/>
    <w:basedOn w:val="a2"/>
    <w:next w:val="a2"/>
    <w:link w:val="80"/>
    <w:uiPriority w:val="9"/>
    <w:unhideWhenUsed/>
    <w:rsid w:val="00540573"/>
    <w:pPr>
      <w:keepNext/>
      <w:keepLines/>
      <w:numPr>
        <w:ilvl w:val="7"/>
        <w:numId w:val="3"/>
      </w:numPr>
      <w:spacing w:before="200"/>
      <w:outlineLvl w:val="7"/>
    </w:pPr>
    <w:rPr>
      <w:rFonts w:asciiTheme="majorHAnsi" w:eastAsiaTheme="majorEastAsia" w:hAnsiTheme="majorHAnsi" w:cstheme="majorBidi"/>
      <w:color w:val="404040" w:themeColor="text1" w:themeTint="BF"/>
      <w:sz w:val="20"/>
      <w:szCs w:val="20"/>
    </w:rPr>
  </w:style>
  <w:style w:type="paragraph" w:styleId="9">
    <w:name w:val="heading 9"/>
    <w:basedOn w:val="a2"/>
    <w:next w:val="a2"/>
    <w:link w:val="90"/>
    <w:uiPriority w:val="9"/>
    <w:unhideWhenUsed/>
    <w:rsid w:val="00540573"/>
    <w:pPr>
      <w:keepNext/>
      <w:keepLines/>
      <w:numPr>
        <w:ilvl w:val="8"/>
        <w:numId w:val="1"/>
      </w:numPr>
      <w:spacing w:before="200"/>
      <w:outlineLvl w:val="8"/>
    </w:pPr>
    <w:rPr>
      <w:rFonts w:asciiTheme="majorHAnsi" w:eastAsiaTheme="majorEastAsia" w:hAnsiTheme="majorHAnsi" w:cstheme="majorBidi"/>
      <w:i/>
      <w:iCs/>
      <w:color w:val="404040" w:themeColor="text1" w:themeTint="BF"/>
      <w:sz w:val="20"/>
      <w:szCs w:val="20"/>
    </w:rPr>
  </w:style>
  <w:style w:type="character" w:default="1" w:styleId="a5">
    <w:name w:val="Default Paragraph Font"/>
    <w:uiPriority w:val="1"/>
    <w:semiHidden/>
    <w:unhideWhenUsed/>
  </w:style>
  <w:style w:type="table" w:default="1" w:styleId="a6">
    <w:name w:val="Normal Table"/>
    <w:uiPriority w:val="99"/>
    <w:semiHidden/>
    <w:unhideWhenUsed/>
    <w:tblPr>
      <w:tblInd w:w="0" w:type="dxa"/>
      <w:tblCellMar>
        <w:top w:w="0" w:type="dxa"/>
        <w:left w:w="108" w:type="dxa"/>
        <w:bottom w:w="0" w:type="dxa"/>
        <w:right w:w="108" w:type="dxa"/>
      </w:tblCellMar>
    </w:tblPr>
  </w:style>
  <w:style w:type="numbering" w:default="1" w:styleId="a7">
    <w:name w:val="No List"/>
    <w:uiPriority w:val="99"/>
    <w:semiHidden/>
    <w:unhideWhenUsed/>
  </w:style>
  <w:style w:type="paragraph" w:customStyle="1" w:styleId="a8">
    <w:name w:val="Рис_подпись"/>
    <w:basedOn w:val="a9"/>
    <w:next w:val="aa"/>
    <w:link w:val="ab"/>
    <w:qFormat/>
    <w:rsid w:val="009C7E3F"/>
    <w:pPr>
      <w:spacing w:before="0" w:after="240"/>
      <w:jc w:val="center"/>
    </w:pPr>
    <w:rPr>
      <w:bCs w:val="0"/>
    </w:rPr>
  </w:style>
  <w:style w:type="character" w:customStyle="1" w:styleId="ab">
    <w:name w:val="Рис_подпись Знак"/>
    <w:link w:val="a8"/>
    <w:rsid w:val="009C7E3F"/>
    <w:rPr>
      <w:rFonts w:cstheme="minorBidi"/>
    </w:rPr>
  </w:style>
  <w:style w:type="paragraph" w:styleId="a9">
    <w:name w:val="caption"/>
    <w:aliases w:val="Таблица - Название объекта,!! Object Novogor !!,Знак,Caption Char,Caption Char1 Char1 Char Char,Caption Char Char2 Char1 Char Char,Caption Char Char Char Char Char1 Char1 Char Char1 Char,Caption Char Char Char1 Char Char Char, Знак"/>
    <w:next w:val="a2"/>
    <w:link w:val="ac"/>
    <w:uiPriority w:val="35"/>
    <w:unhideWhenUsed/>
    <w:qFormat/>
    <w:rsid w:val="00540573"/>
    <w:pPr>
      <w:keepNext/>
      <w:keepLines/>
      <w:spacing w:before="120" w:after="0" w:line="240" w:lineRule="auto"/>
    </w:pPr>
    <w:rPr>
      <w:rFonts w:cstheme="minorBidi"/>
      <w:bCs/>
    </w:rPr>
  </w:style>
  <w:style w:type="paragraph" w:customStyle="1" w:styleId="ad">
    <w:name w:val="РИС."/>
    <w:basedOn w:val="a2"/>
    <w:next w:val="a8"/>
    <w:link w:val="ae"/>
    <w:rsid w:val="003E33EC"/>
    <w:pPr>
      <w:keepNext/>
      <w:spacing w:before="240"/>
      <w:jc w:val="center"/>
    </w:pPr>
    <w:rPr>
      <w:rFonts w:eastAsia="Times New Roman"/>
    </w:rPr>
  </w:style>
  <w:style w:type="character" w:customStyle="1" w:styleId="ae">
    <w:name w:val="РИС. Знак"/>
    <w:link w:val="ad"/>
    <w:rsid w:val="003E33EC"/>
    <w:rPr>
      <w:rFonts w:eastAsia="Times New Roman" w:cstheme="minorBidi"/>
      <w:szCs w:val="22"/>
    </w:rPr>
  </w:style>
  <w:style w:type="character" w:customStyle="1" w:styleId="10">
    <w:name w:val="Заголовок 1 Знак"/>
    <w:link w:val="1"/>
    <w:uiPriority w:val="9"/>
    <w:rsid w:val="00932020"/>
    <w:rPr>
      <w:rFonts w:cstheme="minorBidi"/>
      <w:b/>
      <w:caps/>
    </w:rPr>
  </w:style>
  <w:style w:type="paragraph" w:styleId="a3">
    <w:name w:val="List Paragraph"/>
    <w:basedOn w:val="a2"/>
    <w:link w:val="af"/>
    <w:uiPriority w:val="34"/>
    <w:qFormat/>
    <w:rsid w:val="003E33EC"/>
    <w:pPr>
      <w:ind w:left="720"/>
      <w:contextualSpacing/>
    </w:pPr>
  </w:style>
  <w:style w:type="character" w:customStyle="1" w:styleId="21">
    <w:name w:val="Заголовок 2 Знак"/>
    <w:link w:val="2"/>
    <w:uiPriority w:val="9"/>
    <w:rsid w:val="0083198E"/>
    <w:rPr>
      <w:rFonts w:cstheme="minorBidi"/>
      <w:b/>
    </w:rPr>
  </w:style>
  <w:style w:type="character" w:customStyle="1" w:styleId="30">
    <w:name w:val="Заголовок 3 Знак"/>
    <w:link w:val="3"/>
    <w:uiPriority w:val="9"/>
    <w:rsid w:val="00540573"/>
    <w:rPr>
      <w:rFonts w:cstheme="minorBidi"/>
      <w:b/>
    </w:rPr>
  </w:style>
  <w:style w:type="character" w:customStyle="1" w:styleId="40">
    <w:name w:val="Заголовок 4 Знак"/>
    <w:link w:val="4"/>
    <w:uiPriority w:val="9"/>
    <w:rsid w:val="00540573"/>
    <w:rPr>
      <w:b/>
      <w:i/>
    </w:rPr>
  </w:style>
  <w:style w:type="character" w:customStyle="1" w:styleId="60">
    <w:name w:val="Заголовок 6 Знак"/>
    <w:basedOn w:val="a5"/>
    <w:link w:val="6"/>
    <w:uiPriority w:val="9"/>
    <w:rsid w:val="00540573"/>
    <w:rPr>
      <w:rFonts w:asciiTheme="minorHAnsi" w:eastAsiaTheme="minorEastAsia" w:hAnsiTheme="minorHAnsi" w:cstheme="minorBidi"/>
      <w:b/>
      <w:bCs/>
      <w:sz w:val="22"/>
      <w:szCs w:val="22"/>
    </w:rPr>
  </w:style>
  <w:style w:type="character" w:customStyle="1" w:styleId="70">
    <w:name w:val="Заголовок 7 Знак"/>
    <w:basedOn w:val="a5"/>
    <w:link w:val="7"/>
    <w:uiPriority w:val="9"/>
    <w:rsid w:val="00540573"/>
    <w:rPr>
      <w:rFonts w:asciiTheme="minorHAnsi" w:eastAsiaTheme="minorEastAsia" w:hAnsiTheme="minorHAnsi" w:cstheme="minorBidi"/>
    </w:rPr>
  </w:style>
  <w:style w:type="character" w:customStyle="1" w:styleId="80">
    <w:name w:val="Заголовок 8 Знак"/>
    <w:basedOn w:val="a5"/>
    <w:link w:val="8"/>
    <w:uiPriority w:val="9"/>
    <w:rsid w:val="00540573"/>
    <w:rPr>
      <w:rFonts w:asciiTheme="majorHAnsi" w:eastAsiaTheme="majorEastAsia" w:hAnsiTheme="majorHAnsi" w:cstheme="majorBidi"/>
      <w:color w:val="404040" w:themeColor="text1" w:themeTint="BF"/>
      <w:sz w:val="20"/>
      <w:szCs w:val="20"/>
    </w:rPr>
  </w:style>
  <w:style w:type="character" w:customStyle="1" w:styleId="90">
    <w:name w:val="Заголовок 9 Знак"/>
    <w:basedOn w:val="a5"/>
    <w:link w:val="9"/>
    <w:uiPriority w:val="9"/>
    <w:rsid w:val="00540573"/>
    <w:rPr>
      <w:rFonts w:asciiTheme="majorHAnsi" w:eastAsiaTheme="majorEastAsia" w:hAnsiTheme="majorHAnsi" w:cstheme="majorBidi"/>
      <w:i/>
      <w:iCs/>
      <w:color w:val="404040" w:themeColor="text1" w:themeTint="BF"/>
      <w:sz w:val="20"/>
      <w:szCs w:val="20"/>
    </w:rPr>
  </w:style>
  <w:style w:type="character" w:customStyle="1" w:styleId="ac">
    <w:name w:val="Название объекта Знак"/>
    <w:aliases w:val="Таблица - Название объекта Знак,!! Object Novogor !! Знак,Знак Знак,Caption Char Знак,Caption Char1 Char1 Char Char Знак,Caption Char Char2 Char1 Char Char Знак,Caption Char Char Char Char Char1 Char1 Char Char1 Char Знак"/>
    <w:link w:val="a9"/>
    <w:uiPriority w:val="35"/>
    <w:rsid w:val="00540573"/>
    <w:rPr>
      <w:rFonts w:cstheme="minorBidi"/>
      <w:bCs/>
    </w:rPr>
  </w:style>
  <w:style w:type="paragraph" w:styleId="af0">
    <w:name w:val="Subtitle"/>
    <w:basedOn w:val="a2"/>
    <w:link w:val="af1"/>
    <w:rsid w:val="003E33EC"/>
    <w:pPr>
      <w:spacing w:line="240" w:lineRule="auto"/>
      <w:jc w:val="center"/>
    </w:pPr>
    <w:rPr>
      <w:rFonts w:eastAsia="Times New Roman" w:cs="Times New Roman"/>
      <w:sz w:val="28"/>
      <w:szCs w:val="20"/>
      <w:lang w:eastAsia="ru-RU"/>
    </w:rPr>
  </w:style>
  <w:style w:type="character" w:customStyle="1" w:styleId="af1">
    <w:name w:val="Подзаголовок Знак"/>
    <w:basedOn w:val="a5"/>
    <w:link w:val="af0"/>
    <w:rsid w:val="003E33EC"/>
    <w:rPr>
      <w:rFonts w:eastAsia="Times New Roman"/>
      <w:sz w:val="28"/>
      <w:szCs w:val="20"/>
      <w:lang w:eastAsia="ru-RU"/>
    </w:rPr>
  </w:style>
  <w:style w:type="paragraph" w:styleId="aa">
    <w:name w:val="No Spacing"/>
    <w:aliases w:val="Осн_текст,С интервалом и отступом"/>
    <w:link w:val="af2"/>
    <w:uiPriority w:val="99"/>
    <w:qFormat/>
    <w:rsid w:val="00EA0641"/>
    <w:pPr>
      <w:spacing w:after="240"/>
      <w:ind w:firstLine="709"/>
      <w:jc w:val="both"/>
    </w:pPr>
  </w:style>
  <w:style w:type="character" w:customStyle="1" w:styleId="af2">
    <w:name w:val="Без интервала Знак"/>
    <w:aliases w:val="Осн_текст Знак,С интервалом и отступом Знак"/>
    <w:link w:val="aa"/>
    <w:uiPriority w:val="99"/>
    <w:rsid w:val="00EA0641"/>
  </w:style>
  <w:style w:type="paragraph" w:styleId="af3">
    <w:name w:val="TOC Heading"/>
    <w:basedOn w:val="1"/>
    <w:next w:val="a2"/>
    <w:uiPriority w:val="39"/>
    <w:unhideWhenUsed/>
    <w:qFormat/>
    <w:rsid w:val="00540573"/>
    <w:pPr>
      <w:keepLines/>
      <w:numPr>
        <w:numId w:val="0"/>
      </w:numPr>
      <w:spacing w:before="120" w:after="120"/>
      <w:contextualSpacing w:val="0"/>
      <w:jc w:val="center"/>
      <w:outlineLvl w:val="9"/>
    </w:pPr>
    <w:rPr>
      <w:rFonts w:eastAsiaTheme="majorEastAsia" w:cstheme="majorBidi"/>
      <w:bCs/>
      <w:szCs w:val="28"/>
    </w:rPr>
  </w:style>
  <w:style w:type="table" w:styleId="af4">
    <w:name w:val="Table Grid"/>
    <w:aliases w:val="Table Grid Report"/>
    <w:basedOn w:val="a6"/>
    <w:uiPriority w:val="59"/>
    <w:rsid w:val="007377B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5">
    <w:name w:val="header"/>
    <w:basedOn w:val="a2"/>
    <w:link w:val="af6"/>
    <w:uiPriority w:val="99"/>
    <w:unhideWhenUsed/>
    <w:rsid w:val="007377BD"/>
    <w:pPr>
      <w:tabs>
        <w:tab w:val="center" w:pos="4677"/>
        <w:tab w:val="right" w:pos="9355"/>
      </w:tabs>
      <w:spacing w:line="240" w:lineRule="auto"/>
    </w:pPr>
  </w:style>
  <w:style w:type="character" w:customStyle="1" w:styleId="af6">
    <w:name w:val="Верхний колонтитул Знак"/>
    <w:basedOn w:val="a5"/>
    <w:link w:val="af5"/>
    <w:uiPriority w:val="99"/>
    <w:rsid w:val="007377BD"/>
    <w:rPr>
      <w:rFonts w:eastAsiaTheme="minorEastAsia" w:cstheme="minorBidi"/>
      <w:szCs w:val="22"/>
    </w:rPr>
  </w:style>
  <w:style w:type="paragraph" w:styleId="af7">
    <w:name w:val="footer"/>
    <w:aliases w:val=" Знак1,Знак1"/>
    <w:basedOn w:val="a2"/>
    <w:link w:val="af8"/>
    <w:uiPriority w:val="99"/>
    <w:unhideWhenUsed/>
    <w:rsid w:val="007377BD"/>
    <w:pPr>
      <w:tabs>
        <w:tab w:val="center" w:pos="4677"/>
        <w:tab w:val="right" w:pos="9355"/>
      </w:tabs>
      <w:spacing w:line="240" w:lineRule="auto"/>
    </w:pPr>
  </w:style>
  <w:style w:type="character" w:customStyle="1" w:styleId="af8">
    <w:name w:val="Нижний колонтитул Знак"/>
    <w:aliases w:val=" Знак1 Знак,Знак1 Знак"/>
    <w:basedOn w:val="a5"/>
    <w:link w:val="af7"/>
    <w:uiPriority w:val="99"/>
    <w:rsid w:val="007377BD"/>
    <w:rPr>
      <w:rFonts w:eastAsiaTheme="minorEastAsia" w:cstheme="minorBidi"/>
      <w:szCs w:val="22"/>
    </w:rPr>
  </w:style>
  <w:style w:type="paragraph" w:customStyle="1" w:styleId="af9">
    <w:name w:val="Таблица_гост"/>
    <w:basedOn w:val="a2"/>
    <w:link w:val="afa"/>
    <w:rsid w:val="007377BD"/>
    <w:rPr>
      <w:rFonts w:cs="Times New Roman"/>
      <w:sz w:val="26"/>
    </w:rPr>
  </w:style>
  <w:style w:type="character" w:customStyle="1" w:styleId="afa">
    <w:name w:val="Таблица_гост Знак"/>
    <w:link w:val="af9"/>
    <w:rsid w:val="007377BD"/>
    <w:rPr>
      <w:rFonts w:eastAsiaTheme="minorEastAsia"/>
      <w:sz w:val="26"/>
      <w:szCs w:val="22"/>
    </w:rPr>
  </w:style>
  <w:style w:type="paragraph" w:styleId="afb">
    <w:name w:val="Balloon Text"/>
    <w:basedOn w:val="a2"/>
    <w:link w:val="afc"/>
    <w:uiPriority w:val="99"/>
    <w:unhideWhenUsed/>
    <w:rsid w:val="007377BD"/>
    <w:pPr>
      <w:spacing w:line="240" w:lineRule="auto"/>
    </w:pPr>
    <w:rPr>
      <w:rFonts w:ascii="Tahoma" w:hAnsi="Tahoma" w:cs="Tahoma"/>
      <w:sz w:val="16"/>
      <w:szCs w:val="16"/>
    </w:rPr>
  </w:style>
  <w:style w:type="character" w:customStyle="1" w:styleId="afc">
    <w:name w:val="Текст выноски Знак"/>
    <w:basedOn w:val="a5"/>
    <w:link w:val="afb"/>
    <w:uiPriority w:val="99"/>
    <w:rsid w:val="007377BD"/>
    <w:rPr>
      <w:rFonts w:ascii="Tahoma" w:eastAsiaTheme="minorEastAsia" w:hAnsi="Tahoma" w:cs="Tahoma"/>
      <w:sz w:val="16"/>
      <w:szCs w:val="16"/>
    </w:rPr>
  </w:style>
  <w:style w:type="paragraph" w:customStyle="1" w:styleId="afd">
    <w:name w:val="рис_тело"/>
    <w:basedOn w:val="a2"/>
    <w:next w:val="a8"/>
    <w:link w:val="afe"/>
    <w:qFormat/>
    <w:rsid w:val="00540573"/>
    <w:pPr>
      <w:keepNext/>
      <w:spacing w:before="240"/>
      <w:jc w:val="center"/>
    </w:pPr>
    <w:rPr>
      <w:rFonts w:eastAsia="Times New Roman" w:cs="Times New Roman"/>
    </w:rPr>
  </w:style>
  <w:style w:type="character" w:customStyle="1" w:styleId="afe">
    <w:name w:val="рис_тело Знак"/>
    <w:link w:val="afd"/>
    <w:rsid w:val="00540573"/>
    <w:rPr>
      <w:rFonts w:eastAsia="Times New Roman"/>
      <w:szCs w:val="22"/>
    </w:rPr>
  </w:style>
  <w:style w:type="paragraph" w:styleId="12">
    <w:name w:val="toc 1"/>
    <w:basedOn w:val="a2"/>
    <w:next w:val="a2"/>
    <w:autoRedefine/>
    <w:uiPriority w:val="39"/>
    <w:unhideWhenUsed/>
    <w:qFormat/>
    <w:rsid w:val="00B978FC"/>
    <w:pPr>
      <w:tabs>
        <w:tab w:val="left" w:pos="480"/>
        <w:tab w:val="right" w:leader="dot" w:pos="9628"/>
      </w:tabs>
      <w:spacing w:after="100"/>
    </w:pPr>
    <w:rPr>
      <w:b/>
      <w:caps/>
      <w:noProof/>
    </w:rPr>
  </w:style>
  <w:style w:type="paragraph" w:styleId="22">
    <w:name w:val="toc 2"/>
    <w:basedOn w:val="a2"/>
    <w:next w:val="a2"/>
    <w:autoRedefine/>
    <w:uiPriority w:val="39"/>
    <w:unhideWhenUsed/>
    <w:rsid w:val="00540573"/>
    <w:pPr>
      <w:tabs>
        <w:tab w:val="left" w:pos="880"/>
        <w:tab w:val="right" w:leader="dot" w:pos="9628"/>
      </w:tabs>
      <w:spacing w:after="100"/>
      <w:ind w:left="240"/>
    </w:pPr>
    <w:rPr>
      <w:b/>
      <w:noProof/>
    </w:rPr>
  </w:style>
  <w:style w:type="paragraph" w:styleId="31">
    <w:name w:val="toc 3"/>
    <w:basedOn w:val="a2"/>
    <w:next w:val="a2"/>
    <w:autoRedefine/>
    <w:uiPriority w:val="39"/>
    <w:unhideWhenUsed/>
    <w:rsid w:val="00540573"/>
    <w:pPr>
      <w:tabs>
        <w:tab w:val="right" w:leader="dot" w:pos="9627"/>
      </w:tabs>
      <w:spacing w:after="100"/>
      <w:ind w:left="480"/>
    </w:pPr>
  </w:style>
  <w:style w:type="character" w:styleId="aff">
    <w:name w:val="Book Title"/>
    <w:basedOn w:val="a5"/>
    <w:uiPriority w:val="33"/>
    <w:rsid w:val="007377BD"/>
    <w:rPr>
      <w:b/>
      <w:bCs/>
      <w:smallCaps/>
      <w:spacing w:val="5"/>
    </w:rPr>
  </w:style>
  <w:style w:type="paragraph" w:customStyle="1" w:styleId="aff0">
    <w:name w:val="Рисунок"/>
    <w:basedOn w:val="a9"/>
    <w:link w:val="aff1"/>
    <w:rsid w:val="007377BD"/>
    <w:pPr>
      <w:jc w:val="center"/>
    </w:pPr>
    <w:rPr>
      <w:rFonts w:cs="Times New Roman"/>
      <w:noProof/>
      <w:lang w:eastAsia="ru-RU"/>
    </w:rPr>
  </w:style>
  <w:style w:type="character" w:customStyle="1" w:styleId="aff1">
    <w:name w:val="Рисунок Знак"/>
    <w:basedOn w:val="a5"/>
    <w:link w:val="aff0"/>
    <w:rsid w:val="007377BD"/>
    <w:rPr>
      <w:bCs/>
      <w:noProof/>
      <w:lang w:eastAsia="ru-RU"/>
    </w:rPr>
  </w:style>
  <w:style w:type="paragraph" w:customStyle="1" w:styleId="aff2">
    <w:name w:val="Таблица"/>
    <w:basedOn w:val="a9"/>
    <w:link w:val="aff3"/>
    <w:rsid w:val="007377BD"/>
    <w:rPr>
      <w:rFonts w:cs="Times New Roman"/>
    </w:rPr>
  </w:style>
  <w:style w:type="character" w:customStyle="1" w:styleId="aff3">
    <w:name w:val="Таблица Знак"/>
    <w:basedOn w:val="a5"/>
    <w:link w:val="aff2"/>
    <w:rsid w:val="007377BD"/>
    <w:rPr>
      <w:bCs/>
    </w:rPr>
  </w:style>
  <w:style w:type="character" w:styleId="aff4">
    <w:name w:val="Hyperlink"/>
    <w:basedOn w:val="a5"/>
    <w:uiPriority w:val="99"/>
    <w:unhideWhenUsed/>
    <w:rsid w:val="007377BD"/>
    <w:rPr>
      <w:color w:val="0000FF" w:themeColor="hyperlink"/>
      <w:u w:val="single"/>
    </w:rPr>
  </w:style>
  <w:style w:type="paragraph" w:styleId="41">
    <w:name w:val="toc 4"/>
    <w:basedOn w:val="a2"/>
    <w:next w:val="a2"/>
    <w:autoRedefine/>
    <w:uiPriority w:val="39"/>
    <w:unhideWhenUsed/>
    <w:rsid w:val="007377BD"/>
    <w:pPr>
      <w:spacing w:after="100"/>
      <w:ind w:firstLine="709"/>
    </w:pPr>
  </w:style>
  <w:style w:type="paragraph" w:styleId="23">
    <w:name w:val="Body Text Indent 2"/>
    <w:basedOn w:val="a2"/>
    <w:link w:val="24"/>
    <w:rsid w:val="007377BD"/>
    <w:pPr>
      <w:spacing w:line="240" w:lineRule="auto"/>
      <w:ind w:firstLine="720"/>
      <w:jc w:val="both"/>
    </w:pPr>
    <w:rPr>
      <w:rFonts w:eastAsia="Times New Roman" w:cs="Times New Roman"/>
      <w:sz w:val="28"/>
      <w:szCs w:val="20"/>
      <w:lang w:eastAsia="ru-RU"/>
    </w:rPr>
  </w:style>
  <w:style w:type="character" w:customStyle="1" w:styleId="24">
    <w:name w:val="Основной текст с отступом 2 Знак"/>
    <w:basedOn w:val="a5"/>
    <w:link w:val="23"/>
    <w:rsid w:val="007377BD"/>
    <w:rPr>
      <w:rFonts w:eastAsia="Times New Roman"/>
      <w:sz w:val="28"/>
      <w:szCs w:val="20"/>
      <w:lang w:eastAsia="ru-RU"/>
    </w:rPr>
  </w:style>
  <w:style w:type="paragraph" w:customStyle="1" w:styleId="aff5">
    <w:name w:val="Таб_подпись"/>
    <w:basedOn w:val="a8"/>
    <w:link w:val="aff6"/>
    <w:rsid w:val="007377BD"/>
    <w:pPr>
      <w:spacing w:after="0"/>
    </w:pPr>
    <w:rPr>
      <w:b/>
    </w:rPr>
  </w:style>
  <w:style w:type="character" w:customStyle="1" w:styleId="aff6">
    <w:name w:val="Таб_подпись Знак"/>
    <w:basedOn w:val="ab"/>
    <w:link w:val="aff5"/>
    <w:rsid w:val="007377BD"/>
    <w:rPr>
      <w:rFonts w:cstheme="minorBidi"/>
      <w:b/>
    </w:rPr>
  </w:style>
  <w:style w:type="paragraph" w:customStyle="1" w:styleId="Standard">
    <w:name w:val="Standard"/>
    <w:rsid w:val="007377BD"/>
    <w:pPr>
      <w:widowControl w:val="0"/>
      <w:suppressAutoHyphens/>
      <w:autoSpaceDE w:val="0"/>
      <w:autoSpaceDN w:val="0"/>
      <w:spacing w:after="0" w:line="240" w:lineRule="auto"/>
      <w:textAlignment w:val="baseline"/>
    </w:pPr>
    <w:rPr>
      <w:rFonts w:eastAsia="Arial Unicode MS"/>
      <w:kern w:val="3"/>
      <w:lang w:eastAsia="zh-CN" w:bidi="hi-IN"/>
    </w:rPr>
  </w:style>
  <w:style w:type="paragraph" w:customStyle="1" w:styleId="Style8">
    <w:name w:val="Style8"/>
    <w:basedOn w:val="Standard"/>
    <w:rsid w:val="007377BD"/>
  </w:style>
  <w:style w:type="paragraph" w:customStyle="1" w:styleId="Style59">
    <w:name w:val="Style59"/>
    <w:basedOn w:val="Standard"/>
    <w:rsid w:val="007377BD"/>
  </w:style>
  <w:style w:type="paragraph" w:customStyle="1" w:styleId="Style57">
    <w:name w:val="Style57"/>
    <w:basedOn w:val="Standard"/>
    <w:rsid w:val="007377BD"/>
  </w:style>
  <w:style w:type="paragraph" w:customStyle="1" w:styleId="Style104">
    <w:name w:val="Style104"/>
    <w:basedOn w:val="Standard"/>
    <w:rsid w:val="007377BD"/>
  </w:style>
  <w:style w:type="paragraph" w:customStyle="1" w:styleId="Style102">
    <w:name w:val="Style102"/>
    <w:basedOn w:val="Standard"/>
    <w:rsid w:val="007377BD"/>
  </w:style>
  <w:style w:type="paragraph" w:customStyle="1" w:styleId="Style16">
    <w:name w:val="Style16"/>
    <w:basedOn w:val="Standard"/>
    <w:rsid w:val="007377BD"/>
  </w:style>
  <w:style w:type="paragraph" w:customStyle="1" w:styleId="Style28">
    <w:name w:val="Style28"/>
    <w:basedOn w:val="Standard"/>
    <w:rsid w:val="007377BD"/>
  </w:style>
  <w:style w:type="paragraph" w:customStyle="1" w:styleId="Style17">
    <w:name w:val="Style17"/>
    <w:basedOn w:val="Standard"/>
    <w:rsid w:val="007377BD"/>
  </w:style>
  <w:style w:type="character" w:customStyle="1" w:styleId="FontStyle158">
    <w:name w:val="Font Style158"/>
    <w:rsid w:val="007377BD"/>
    <w:rPr>
      <w:rFonts w:eastAsia="Times New Roman"/>
      <w:color w:val="auto"/>
      <w:sz w:val="26"/>
      <w:lang w:val="ru-RU" w:eastAsia="zh-CN"/>
    </w:rPr>
  </w:style>
  <w:style w:type="character" w:customStyle="1" w:styleId="FontStyle168">
    <w:name w:val="Font Style168"/>
    <w:rsid w:val="007377BD"/>
    <w:rPr>
      <w:rFonts w:ascii="Arial" w:hAnsi="Arial"/>
      <w:b/>
      <w:sz w:val="22"/>
      <w:lang w:val="ru-RU" w:eastAsia="zh-CN"/>
    </w:rPr>
  </w:style>
  <w:style w:type="character" w:customStyle="1" w:styleId="FontStyle163">
    <w:name w:val="Font Style163"/>
    <w:rsid w:val="007377BD"/>
    <w:rPr>
      <w:rFonts w:ascii="Times New Roman" w:hAnsi="Times New Roman"/>
      <w:sz w:val="18"/>
      <w:lang w:val="ru-RU" w:eastAsia="zh-CN"/>
    </w:rPr>
  </w:style>
  <w:style w:type="character" w:customStyle="1" w:styleId="FontStyle162">
    <w:name w:val="Font Style162"/>
    <w:rsid w:val="007377BD"/>
    <w:rPr>
      <w:rFonts w:ascii="Times New Roman" w:hAnsi="Times New Roman"/>
      <w:b/>
      <w:sz w:val="18"/>
      <w:lang w:val="ru-RU" w:eastAsia="zh-CN"/>
    </w:rPr>
  </w:style>
  <w:style w:type="numbering" w:customStyle="1" w:styleId="WW8Num1">
    <w:name w:val="WW8Num1"/>
    <w:rsid w:val="007D4749"/>
    <w:pPr>
      <w:numPr>
        <w:numId w:val="1"/>
      </w:numPr>
    </w:pPr>
  </w:style>
  <w:style w:type="character" w:customStyle="1" w:styleId="FontStyle157">
    <w:name w:val="Font Style157"/>
    <w:rsid w:val="007377BD"/>
    <w:rPr>
      <w:rFonts w:eastAsia="Times New Roman"/>
      <w:b/>
      <w:color w:val="auto"/>
      <w:sz w:val="26"/>
      <w:lang w:val="ru-RU" w:eastAsia="zh-CN"/>
    </w:rPr>
  </w:style>
  <w:style w:type="character" w:styleId="aff7">
    <w:name w:val="annotation reference"/>
    <w:basedOn w:val="a5"/>
    <w:uiPriority w:val="99"/>
    <w:semiHidden/>
    <w:unhideWhenUsed/>
    <w:rsid w:val="007377BD"/>
    <w:rPr>
      <w:sz w:val="16"/>
      <w:szCs w:val="16"/>
    </w:rPr>
  </w:style>
  <w:style w:type="paragraph" w:styleId="aff8">
    <w:name w:val="annotation text"/>
    <w:basedOn w:val="a2"/>
    <w:link w:val="aff9"/>
    <w:uiPriority w:val="99"/>
    <w:semiHidden/>
    <w:unhideWhenUsed/>
    <w:rsid w:val="007377BD"/>
    <w:pPr>
      <w:spacing w:line="240" w:lineRule="auto"/>
    </w:pPr>
    <w:rPr>
      <w:sz w:val="20"/>
      <w:szCs w:val="20"/>
    </w:rPr>
  </w:style>
  <w:style w:type="character" w:customStyle="1" w:styleId="aff9">
    <w:name w:val="Текст примечания Знак"/>
    <w:basedOn w:val="a5"/>
    <w:link w:val="aff8"/>
    <w:uiPriority w:val="99"/>
    <w:semiHidden/>
    <w:rsid w:val="007377BD"/>
    <w:rPr>
      <w:rFonts w:eastAsiaTheme="minorEastAsia" w:cstheme="minorBidi"/>
      <w:sz w:val="20"/>
      <w:szCs w:val="20"/>
    </w:rPr>
  </w:style>
  <w:style w:type="paragraph" w:styleId="affa">
    <w:name w:val="annotation subject"/>
    <w:basedOn w:val="aff8"/>
    <w:next w:val="aff8"/>
    <w:link w:val="affb"/>
    <w:uiPriority w:val="99"/>
    <w:unhideWhenUsed/>
    <w:rsid w:val="007377BD"/>
    <w:rPr>
      <w:b/>
      <w:bCs/>
    </w:rPr>
  </w:style>
  <w:style w:type="character" w:customStyle="1" w:styleId="affb">
    <w:name w:val="Тема примечания Знак"/>
    <w:basedOn w:val="aff9"/>
    <w:link w:val="affa"/>
    <w:uiPriority w:val="99"/>
    <w:rsid w:val="007377BD"/>
    <w:rPr>
      <w:rFonts w:eastAsiaTheme="minorEastAsia" w:cstheme="minorBidi"/>
      <w:b/>
      <w:bCs/>
      <w:sz w:val="20"/>
      <w:szCs w:val="20"/>
    </w:rPr>
  </w:style>
  <w:style w:type="paragraph" w:customStyle="1" w:styleId="affc">
    <w:name w:val="Табл._тело"/>
    <w:link w:val="affd"/>
    <w:rsid w:val="007377BD"/>
    <w:pPr>
      <w:spacing w:after="0" w:line="240" w:lineRule="auto"/>
      <w:jc w:val="center"/>
    </w:pPr>
    <w:rPr>
      <w:rFonts w:ascii="Arial" w:eastAsia="Times New Roman" w:hAnsi="Arial"/>
      <w:i/>
      <w:szCs w:val="20"/>
      <w:lang w:eastAsia="ru-RU"/>
    </w:rPr>
  </w:style>
  <w:style w:type="character" w:customStyle="1" w:styleId="affd">
    <w:name w:val="Табл._тело Знак"/>
    <w:link w:val="affc"/>
    <w:rsid w:val="007377BD"/>
    <w:rPr>
      <w:rFonts w:ascii="Arial" w:eastAsia="Times New Roman" w:hAnsi="Arial"/>
      <w:i/>
      <w:szCs w:val="20"/>
      <w:lang w:eastAsia="ru-RU"/>
    </w:rPr>
  </w:style>
  <w:style w:type="paragraph" w:customStyle="1" w:styleId="affe">
    <w:name w:val="Рисунок_гост"/>
    <w:basedOn w:val="a2"/>
    <w:next w:val="a2"/>
    <w:link w:val="afff"/>
    <w:rsid w:val="007377BD"/>
    <w:pPr>
      <w:keepNext/>
      <w:jc w:val="center"/>
    </w:pPr>
    <w:rPr>
      <w:rFonts w:ascii="ГОСТ тип А" w:eastAsia="Times New Roman" w:hAnsi="ГОСТ тип А" w:cs="Times New Roman"/>
      <w:i/>
      <w:noProof/>
      <w:sz w:val="28"/>
      <w:szCs w:val="20"/>
      <w:lang w:eastAsia="ru-RU"/>
    </w:rPr>
  </w:style>
  <w:style w:type="character" w:customStyle="1" w:styleId="afff">
    <w:name w:val="Рисунок_гост Знак"/>
    <w:link w:val="affe"/>
    <w:rsid w:val="007377BD"/>
    <w:rPr>
      <w:rFonts w:ascii="ГОСТ тип А" w:eastAsia="Times New Roman" w:hAnsi="ГОСТ тип А"/>
      <w:i/>
      <w:noProof/>
      <w:sz w:val="28"/>
      <w:szCs w:val="20"/>
      <w:lang w:eastAsia="ru-RU"/>
    </w:rPr>
  </w:style>
  <w:style w:type="character" w:styleId="afff0">
    <w:name w:val="Placeholder Text"/>
    <w:basedOn w:val="a5"/>
    <w:uiPriority w:val="99"/>
    <w:semiHidden/>
    <w:rsid w:val="007377BD"/>
    <w:rPr>
      <w:color w:val="808080"/>
    </w:rPr>
  </w:style>
  <w:style w:type="character" w:styleId="afff1">
    <w:name w:val="FollowedHyperlink"/>
    <w:basedOn w:val="a5"/>
    <w:uiPriority w:val="99"/>
    <w:unhideWhenUsed/>
    <w:rsid w:val="007377BD"/>
    <w:rPr>
      <w:color w:val="800080"/>
      <w:u w:val="single"/>
    </w:rPr>
  </w:style>
  <w:style w:type="paragraph" w:customStyle="1" w:styleId="font5">
    <w:name w:val="font5"/>
    <w:basedOn w:val="a2"/>
    <w:rsid w:val="007377BD"/>
    <w:pPr>
      <w:spacing w:before="100" w:beforeAutospacing="1" w:after="100" w:afterAutospacing="1" w:line="240" w:lineRule="auto"/>
    </w:pPr>
    <w:rPr>
      <w:rFonts w:ascii="Calibri" w:eastAsia="Times New Roman" w:hAnsi="Calibri" w:cs="Calibri"/>
      <w:b/>
      <w:bCs/>
      <w:color w:val="000000"/>
      <w:sz w:val="20"/>
      <w:szCs w:val="20"/>
      <w:lang w:eastAsia="ru-RU"/>
    </w:rPr>
  </w:style>
  <w:style w:type="paragraph" w:customStyle="1" w:styleId="xl65">
    <w:name w:val="xl65"/>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6">
    <w:name w:val="xl66"/>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67">
    <w:name w:val="xl67"/>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68">
    <w:name w:val="xl68"/>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9">
    <w:name w:val="xl69"/>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0">
    <w:name w:val="xl70"/>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1">
    <w:name w:val="xl71"/>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2">
    <w:name w:val="xl72"/>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xl73">
    <w:name w:val="xl73"/>
    <w:basedOn w:val="a2"/>
    <w:rsid w:val="007377BD"/>
    <w:pPr>
      <w:pBdr>
        <w:top w:val="single" w:sz="4" w:space="0" w:color="auto"/>
        <w:left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4">
    <w:name w:val="xl74"/>
    <w:basedOn w:val="a2"/>
    <w:rsid w:val="007377BD"/>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5">
    <w:name w:val="xl75"/>
    <w:basedOn w:val="a2"/>
    <w:rsid w:val="007377BD"/>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76">
    <w:name w:val="xl76"/>
    <w:basedOn w:val="a2"/>
    <w:rsid w:val="007377BD"/>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right"/>
      <w:textAlignment w:val="center"/>
    </w:pPr>
    <w:rPr>
      <w:rFonts w:eastAsia="Times New Roman" w:cs="Times New Roman"/>
      <w:sz w:val="20"/>
      <w:szCs w:val="20"/>
      <w:lang w:eastAsia="ru-RU"/>
    </w:rPr>
  </w:style>
  <w:style w:type="paragraph" w:customStyle="1" w:styleId="xl63">
    <w:name w:val="xl63"/>
    <w:basedOn w:val="a2"/>
    <w:rsid w:val="007377BD"/>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64">
    <w:name w:val="xl64"/>
    <w:basedOn w:val="a2"/>
    <w:rsid w:val="007377BD"/>
    <w:pPr>
      <w:spacing w:before="100" w:beforeAutospacing="1" w:after="100" w:afterAutospacing="1" w:line="240" w:lineRule="auto"/>
    </w:pPr>
    <w:rPr>
      <w:rFonts w:eastAsia="Times New Roman" w:cs="Times New Roman"/>
      <w:szCs w:val="24"/>
      <w:lang w:eastAsia="ru-RU"/>
    </w:rPr>
  </w:style>
  <w:style w:type="paragraph" w:styleId="afff2">
    <w:name w:val="Revision"/>
    <w:hidden/>
    <w:uiPriority w:val="99"/>
    <w:semiHidden/>
    <w:rsid w:val="007377BD"/>
    <w:pPr>
      <w:spacing w:after="0" w:line="240" w:lineRule="auto"/>
    </w:pPr>
    <w:rPr>
      <w:rFonts w:eastAsiaTheme="minorEastAsia" w:cstheme="minorBidi"/>
      <w:szCs w:val="22"/>
    </w:rPr>
  </w:style>
  <w:style w:type="paragraph" w:customStyle="1" w:styleId="xl77">
    <w:name w:val="xl77"/>
    <w:basedOn w:val="a2"/>
    <w:rsid w:val="007377BD"/>
    <w:pPr>
      <w:pBdr>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78">
    <w:name w:val="xl78"/>
    <w:basedOn w:val="a2"/>
    <w:rsid w:val="007377BD"/>
    <w:pPr>
      <w:pBdr>
        <w:top w:val="single" w:sz="4" w:space="0" w:color="auto"/>
        <w:left w:val="single" w:sz="4" w:space="0" w:color="auto"/>
        <w:bottom w:val="single" w:sz="4" w:space="0" w:color="auto"/>
        <w:right w:val="single" w:sz="4" w:space="0" w:color="auto"/>
      </w:pBdr>
      <w:shd w:val="clear" w:color="000000" w:fill="BFBFBF"/>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79">
    <w:name w:val="xl79"/>
    <w:basedOn w:val="a2"/>
    <w:rsid w:val="007377BD"/>
    <w:pPr>
      <w:pBdr>
        <w:top w:val="single" w:sz="4" w:space="0" w:color="auto"/>
        <w:left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0">
    <w:name w:val="xl80"/>
    <w:basedOn w:val="a2"/>
    <w:rsid w:val="007377BD"/>
    <w:pPr>
      <w:pBdr>
        <w:top w:val="single" w:sz="4" w:space="0" w:color="auto"/>
        <w:bottom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1">
    <w:name w:val="xl81"/>
    <w:basedOn w:val="a2"/>
    <w:rsid w:val="007377BD"/>
    <w:pPr>
      <w:pBdr>
        <w:top w:val="single" w:sz="4" w:space="0" w:color="auto"/>
        <w:bottom w:val="single" w:sz="4" w:space="0" w:color="auto"/>
        <w:right w:val="single" w:sz="4" w:space="0" w:color="auto"/>
      </w:pBdr>
      <w:shd w:val="clear" w:color="000000" w:fill="BFBFBF"/>
      <w:spacing w:before="100" w:beforeAutospacing="1" w:after="100" w:afterAutospacing="1" w:line="240" w:lineRule="auto"/>
      <w:jc w:val="center"/>
      <w:textAlignment w:val="top"/>
    </w:pPr>
    <w:rPr>
      <w:rFonts w:eastAsia="Times New Roman" w:cs="Times New Roman"/>
      <w:b/>
      <w:bCs/>
      <w:sz w:val="44"/>
      <w:szCs w:val="44"/>
      <w:lang w:eastAsia="ru-RU"/>
    </w:rPr>
  </w:style>
  <w:style w:type="paragraph" w:customStyle="1" w:styleId="xl82">
    <w:name w:val="xl82"/>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
    <w:name w:val="xl83"/>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
    <w:name w:val="xl84"/>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5">
    <w:name w:val="xl85"/>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6">
    <w:name w:val="xl86"/>
    <w:basedOn w:val="a2"/>
    <w:rsid w:val="007377BD"/>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7">
    <w:name w:val="xl87"/>
    <w:basedOn w:val="a2"/>
    <w:rsid w:val="007377BD"/>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styleId="afff3">
    <w:name w:val="table of figures"/>
    <w:aliases w:val="Перечень таблиц"/>
    <w:basedOn w:val="a2"/>
    <w:next w:val="a2"/>
    <w:uiPriority w:val="99"/>
    <w:unhideWhenUsed/>
    <w:rsid w:val="007377BD"/>
  </w:style>
  <w:style w:type="paragraph" w:styleId="afff4">
    <w:name w:val="Title"/>
    <w:basedOn w:val="a2"/>
    <w:link w:val="afff5"/>
    <w:uiPriority w:val="99"/>
    <w:rsid w:val="007377BD"/>
    <w:pPr>
      <w:spacing w:line="240" w:lineRule="auto"/>
      <w:ind w:firstLine="709"/>
      <w:jc w:val="center"/>
    </w:pPr>
    <w:rPr>
      <w:rFonts w:eastAsia="Times New Roman" w:cs="Times New Roman"/>
      <w:b/>
      <w:sz w:val="32"/>
      <w:szCs w:val="20"/>
      <w:lang w:eastAsia="ru-RU"/>
    </w:rPr>
  </w:style>
  <w:style w:type="character" w:customStyle="1" w:styleId="afff5">
    <w:name w:val="Название Знак"/>
    <w:basedOn w:val="a5"/>
    <w:link w:val="afff4"/>
    <w:uiPriority w:val="99"/>
    <w:rsid w:val="007377BD"/>
    <w:rPr>
      <w:rFonts w:eastAsia="Times New Roman"/>
      <w:b/>
      <w:sz w:val="32"/>
      <w:szCs w:val="20"/>
      <w:lang w:eastAsia="ru-RU"/>
    </w:rPr>
  </w:style>
  <w:style w:type="paragraph" w:styleId="afff6">
    <w:name w:val="footnote text"/>
    <w:basedOn w:val="a2"/>
    <w:link w:val="afff7"/>
    <w:uiPriority w:val="99"/>
    <w:rsid w:val="007377BD"/>
    <w:pPr>
      <w:spacing w:line="240" w:lineRule="auto"/>
      <w:ind w:firstLine="709"/>
      <w:jc w:val="both"/>
    </w:pPr>
    <w:rPr>
      <w:rFonts w:eastAsia="Times New Roman" w:cs="Times New Roman"/>
      <w:sz w:val="20"/>
      <w:szCs w:val="20"/>
      <w:lang w:eastAsia="ru-RU"/>
    </w:rPr>
  </w:style>
  <w:style w:type="character" w:customStyle="1" w:styleId="afff7">
    <w:name w:val="Текст сноски Знак"/>
    <w:basedOn w:val="a5"/>
    <w:link w:val="afff6"/>
    <w:uiPriority w:val="99"/>
    <w:rsid w:val="007377BD"/>
    <w:rPr>
      <w:rFonts w:eastAsia="Times New Roman"/>
      <w:sz w:val="20"/>
      <w:szCs w:val="20"/>
      <w:lang w:eastAsia="ru-RU"/>
    </w:rPr>
  </w:style>
  <w:style w:type="character" w:styleId="afff8">
    <w:name w:val="footnote reference"/>
    <w:basedOn w:val="a5"/>
    <w:uiPriority w:val="99"/>
    <w:rsid w:val="007377BD"/>
    <w:rPr>
      <w:rFonts w:cs="Times New Roman"/>
      <w:vertAlign w:val="superscript"/>
    </w:rPr>
  </w:style>
  <w:style w:type="paragraph" w:customStyle="1" w:styleId="Default">
    <w:name w:val="Default"/>
    <w:rsid w:val="007377BD"/>
    <w:pPr>
      <w:autoSpaceDE w:val="0"/>
      <w:autoSpaceDN w:val="0"/>
      <w:adjustRightInd w:val="0"/>
      <w:spacing w:after="0" w:line="240" w:lineRule="auto"/>
    </w:pPr>
    <w:rPr>
      <w:color w:val="000000"/>
    </w:rPr>
  </w:style>
  <w:style w:type="paragraph" w:customStyle="1" w:styleId="textn">
    <w:name w:val="textn"/>
    <w:basedOn w:val="a2"/>
    <w:rsid w:val="007377BD"/>
    <w:pPr>
      <w:spacing w:before="100" w:beforeAutospacing="1" w:after="100" w:afterAutospacing="1" w:line="240" w:lineRule="auto"/>
    </w:pPr>
    <w:rPr>
      <w:rFonts w:eastAsia="Times New Roman" w:cs="Times New Roman"/>
      <w:szCs w:val="24"/>
      <w:lang w:eastAsia="ru-RU"/>
    </w:rPr>
  </w:style>
  <w:style w:type="paragraph" w:customStyle="1" w:styleId="13">
    <w:name w:val="Абзац списка1"/>
    <w:basedOn w:val="a2"/>
    <w:rsid w:val="007377BD"/>
    <w:pPr>
      <w:ind w:left="720"/>
    </w:pPr>
    <w:rPr>
      <w:rFonts w:ascii="Calibri" w:eastAsia="Times New Roman" w:hAnsi="Calibri" w:cs="Calibri"/>
      <w:sz w:val="22"/>
    </w:rPr>
  </w:style>
  <w:style w:type="character" w:customStyle="1" w:styleId="apple-converted-space">
    <w:name w:val="apple-converted-space"/>
    <w:basedOn w:val="a5"/>
    <w:rsid w:val="007377BD"/>
  </w:style>
  <w:style w:type="character" w:styleId="afff9">
    <w:name w:val="Emphasis"/>
    <w:basedOn w:val="a5"/>
    <w:rsid w:val="007377BD"/>
    <w:rPr>
      <w:i/>
      <w:iCs/>
    </w:rPr>
  </w:style>
  <w:style w:type="character" w:styleId="afffa">
    <w:name w:val="Strong"/>
    <w:basedOn w:val="a5"/>
    <w:uiPriority w:val="99"/>
    <w:rsid w:val="007377BD"/>
    <w:rPr>
      <w:b/>
      <w:bCs/>
    </w:rPr>
  </w:style>
  <w:style w:type="character" w:customStyle="1" w:styleId="mw-headline">
    <w:name w:val="mw-headline"/>
    <w:basedOn w:val="a5"/>
    <w:rsid w:val="007377BD"/>
  </w:style>
  <w:style w:type="paragraph" w:customStyle="1" w:styleId="prequote">
    <w:name w:val="prequote"/>
    <w:basedOn w:val="a2"/>
    <w:rsid w:val="007377BD"/>
    <w:pPr>
      <w:spacing w:before="100" w:beforeAutospacing="1" w:after="100" w:afterAutospacing="1" w:line="240" w:lineRule="auto"/>
    </w:pPr>
    <w:rPr>
      <w:rFonts w:eastAsia="Times New Roman" w:cs="Times New Roman"/>
      <w:szCs w:val="24"/>
      <w:lang w:eastAsia="ru-RU"/>
    </w:rPr>
  </w:style>
  <w:style w:type="paragraph" w:styleId="afffb">
    <w:name w:val="Normal (Web)"/>
    <w:basedOn w:val="a2"/>
    <w:uiPriority w:val="99"/>
    <w:unhideWhenUsed/>
    <w:rsid w:val="007377BD"/>
    <w:pPr>
      <w:spacing w:before="100" w:beforeAutospacing="1" w:after="100" w:afterAutospacing="1" w:line="240" w:lineRule="auto"/>
    </w:pPr>
    <w:rPr>
      <w:rFonts w:eastAsia="Times New Roman" w:cs="Times New Roman"/>
      <w:szCs w:val="24"/>
      <w:lang w:eastAsia="ru-RU"/>
    </w:rPr>
  </w:style>
  <w:style w:type="paragraph" w:customStyle="1" w:styleId="210">
    <w:name w:val="Цитата 21"/>
    <w:basedOn w:val="a2"/>
    <w:rsid w:val="007377BD"/>
    <w:pPr>
      <w:spacing w:before="100" w:beforeAutospacing="1" w:after="100" w:afterAutospacing="1" w:line="240" w:lineRule="auto"/>
    </w:pPr>
    <w:rPr>
      <w:rFonts w:eastAsia="Times New Roman" w:cs="Times New Roman"/>
      <w:szCs w:val="24"/>
      <w:lang w:eastAsia="ru-RU"/>
    </w:rPr>
  </w:style>
  <w:style w:type="character" w:customStyle="1" w:styleId="headtext">
    <w:name w:val="headtext"/>
    <w:basedOn w:val="a5"/>
    <w:rsid w:val="007377BD"/>
  </w:style>
  <w:style w:type="paragraph" w:styleId="HTML">
    <w:name w:val="HTML Preformatted"/>
    <w:basedOn w:val="a2"/>
    <w:link w:val="HTML0"/>
    <w:unhideWhenUsed/>
    <w:rsid w:val="007377B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240" w:lineRule="auto"/>
    </w:pPr>
    <w:rPr>
      <w:rFonts w:ascii="Courier New" w:eastAsia="Times New Roman" w:hAnsi="Courier New" w:cs="Courier New"/>
      <w:sz w:val="20"/>
      <w:szCs w:val="20"/>
      <w:lang w:eastAsia="ru-RU"/>
    </w:rPr>
  </w:style>
  <w:style w:type="character" w:customStyle="1" w:styleId="HTML0">
    <w:name w:val="Стандартный HTML Знак"/>
    <w:basedOn w:val="a5"/>
    <w:link w:val="HTML"/>
    <w:rsid w:val="007377BD"/>
    <w:rPr>
      <w:rFonts w:ascii="Courier New" w:eastAsia="Times New Roman" w:hAnsi="Courier New" w:cs="Courier New"/>
      <w:sz w:val="20"/>
      <w:szCs w:val="20"/>
      <w:lang w:eastAsia="ru-RU"/>
    </w:rPr>
  </w:style>
  <w:style w:type="paragraph" w:styleId="afffc">
    <w:name w:val="Body Text Indent"/>
    <w:basedOn w:val="a2"/>
    <w:link w:val="afffd"/>
    <w:uiPriority w:val="99"/>
    <w:unhideWhenUsed/>
    <w:rsid w:val="007377BD"/>
    <w:pPr>
      <w:spacing w:after="120"/>
      <w:ind w:left="283"/>
    </w:pPr>
  </w:style>
  <w:style w:type="character" w:customStyle="1" w:styleId="afffd">
    <w:name w:val="Основной текст с отступом Знак"/>
    <w:basedOn w:val="a5"/>
    <w:link w:val="afffc"/>
    <w:uiPriority w:val="99"/>
    <w:rsid w:val="007377BD"/>
    <w:rPr>
      <w:rFonts w:eastAsiaTheme="minorEastAsia" w:cstheme="minorBidi"/>
      <w:szCs w:val="22"/>
    </w:rPr>
  </w:style>
  <w:style w:type="paragraph" w:customStyle="1" w:styleId="font6">
    <w:name w:val="font6"/>
    <w:basedOn w:val="a2"/>
    <w:rsid w:val="007377BD"/>
    <w:pPr>
      <w:spacing w:before="100" w:beforeAutospacing="1" w:after="100" w:afterAutospacing="1" w:line="240" w:lineRule="auto"/>
    </w:pPr>
    <w:rPr>
      <w:rFonts w:eastAsia="Times New Roman" w:cs="Times New Roman"/>
      <w:color w:val="000000"/>
      <w:sz w:val="16"/>
      <w:szCs w:val="16"/>
      <w:lang w:eastAsia="ru-RU"/>
    </w:rPr>
  </w:style>
  <w:style w:type="paragraph" w:customStyle="1" w:styleId="xl88">
    <w:name w:val="xl88"/>
    <w:basedOn w:val="a2"/>
    <w:rsid w:val="007377BD"/>
    <w:pPr>
      <w:pBdr>
        <w:top w:val="single" w:sz="8" w:space="0" w:color="auto"/>
        <w:left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89">
    <w:name w:val="xl89"/>
    <w:basedOn w:val="a2"/>
    <w:rsid w:val="007377BD"/>
    <w:pPr>
      <w:pBdr>
        <w:top w:val="single" w:sz="8" w:space="0" w:color="auto"/>
        <w:bottom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0">
    <w:name w:val="xl90"/>
    <w:basedOn w:val="a2"/>
    <w:rsid w:val="007377BD"/>
    <w:pPr>
      <w:pBdr>
        <w:top w:val="single" w:sz="8" w:space="0" w:color="auto"/>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customStyle="1" w:styleId="xl91">
    <w:name w:val="xl91"/>
    <w:basedOn w:val="a2"/>
    <w:rsid w:val="007377BD"/>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2">
    <w:name w:val="xl92"/>
    <w:basedOn w:val="a2"/>
    <w:rsid w:val="007377BD"/>
    <w:pPr>
      <w:pBdr>
        <w:right w:val="single" w:sz="8"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3">
    <w:name w:val="xl93"/>
    <w:basedOn w:val="a2"/>
    <w:rsid w:val="007377BD"/>
    <w:pPr>
      <w:pBdr>
        <w:bottom w:val="single" w:sz="8" w:space="0" w:color="auto"/>
        <w:right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94">
    <w:name w:val="xl94"/>
    <w:basedOn w:val="a2"/>
    <w:rsid w:val="007377BD"/>
    <w:pPr>
      <w:pBdr>
        <w:bottom w:val="single" w:sz="8" w:space="0" w:color="auto"/>
        <w:right w:val="single" w:sz="8" w:space="0" w:color="auto"/>
      </w:pBdr>
      <w:spacing w:before="100" w:beforeAutospacing="1" w:after="100" w:afterAutospacing="1" w:line="240" w:lineRule="auto"/>
      <w:jc w:val="center"/>
    </w:pPr>
    <w:rPr>
      <w:rFonts w:eastAsia="Times New Roman" w:cs="Times New Roman"/>
      <w:b/>
      <w:bCs/>
      <w:sz w:val="20"/>
      <w:szCs w:val="20"/>
      <w:lang w:eastAsia="ru-RU"/>
    </w:rPr>
  </w:style>
  <w:style w:type="paragraph" w:styleId="25">
    <w:name w:val="Quote"/>
    <w:basedOn w:val="a2"/>
    <w:next w:val="a2"/>
    <w:link w:val="26"/>
    <w:uiPriority w:val="29"/>
    <w:rsid w:val="007377BD"/>
    <w:rPr>
      <w:i/>
      <w:iCs/>
      <w:color w:val="000000" w:themeColor="text1"/>
    </w:rPr>
  </w:style>
  <w:style w:type="character" w:customStyle="1" w:styleId="26">
    <w:name w:val="Цитата 2 Знак"/>
    <w:basedOn w:val="a5"/>
    <w:link w:val="25"/>
    <w:uiPriority w:val="29"/>
    <w:rsid w:val="007377BD"/>
    <w:rPr>
      <w:rFonts w:eastAsiaTheme="minorEastAsia" w:cstheme="minorBidi"/>
      <w:i/>
      <w:iCs/>
      <w:color w:val="000000" w:themeColor="text1"/>
      <w:szCs w:val="22"/>
    </w:rPr>
  </w:style>
  <w:style w:type="character" w:customStyle="1" w:styleId="50">
    <w:name w:val="Заголовок 5 Знак"/>
    <w:basedOn w:val="a5"/>
    <w:link w:val="5"/>
    <w:uiPriority w:val="9"/>
    <w:rsid w:val="00983614"/>
    <w:rPr>
      <w:rFonts w:ascii="Cambria" w:eastAsiaTheme="minorEastAsia" w:hAnsi="Cambria" w:cstheme="minorBidi"/>
      <w:color w:val="243F60"/>
      <w:szCs w:val="22"/>
      <w:lang w:eastAsia="ru-RU"/>
    </w:rPr>
  </w:style>
  <w:style w:type="character" w:customStyle="1" w:styleId="af">
    <w:name w:val="Абзац списка Знак"/>
    <w:link w:val="a3"/>
    <w:uiPriority w:val="34"/>
    <w:locked/>
    <w:rsid w:val="00824C67"/>
    <w:rPr>
      <w:rFonts w:eastAsiaTheme="minorEastAsia" w:cstheme="minorBidi"/>
      <w:szCs w:val="22"/>
    </w:rPr>
  </w:style>
  <w:style w:type="paragraph" w:customStyle="1" w:styleId="xl1605">
    <w:name w:val="xl1605"/>
    <w:basedOn w:val="a2"/>
    <w:rsid w:val="00217B3A"/>
    <w:pPr>
      <w:spacing w:before="100" w:beforeAutospacing="1" w:after="100" w:afterAutospacing="1" w:line="240" w:lineRule="auto"/>
    </w:pPr>
    <w:rPr>
      <w:rFonts w:eastAsia="Times New Roman" w:cs="Times New Roman"/>
      <w:szCs w:val="24"/>
      <w:lang w:eastAsia="ru-RU"/>
    </w:rPr>
  </w:style>
  <w:style w:type="paragraph" w:customStyle="1" w:styleId="xl1606">
    <w:name w:val="xl1606"/>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7">
    <w:name w:val="xl1607"/>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08">
    <w:name w:val="xl1608"/>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1609">
    <w:name w:val="xl160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10">
    <w:name w:val="xl1610"/>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1">
    <w:name w:val="xl1611"/>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2">
    <w:name w:val="xl161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3">
    <w:name w:val="xl1613"/>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14">
    <w:name w:val="xl1614"/>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5">
    <w:name w:val="xl1615"/>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16">
    <w:name w:val="xl1616"/>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17">
    <w:name w:val="xl1617"/>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8">
    <w:name w:val="xl161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19">
    <w:name w:val="xl161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0">
    <w:name w:val="xl162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1">
    <w:name w:val="xl1621"/>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16"/>
      <w:szCs w:val="16"/>
      <w:lang w:eastAsia="ru-RU"/>
    </w:rPr>
  </w:style>
  <w:style w:type="paragraph" w:customStyle="1" w:styleId="xl1622">
    <w:name w:val="xl1622"/>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23">
    <w:name w:val="xl1623"/>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4">
    <w:name w:val="xl1624"/>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5">
    <w:name w:val="xl1625"/>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26">
    <w:name w:val="xl1626"/>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7">
    <w:name w:val="xl162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1628">
    <w:name w:val="xl1628"/>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29">
    <w:name w:val="xl1629"/>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0">
    <w:name w:val="xl1630"/>
    <w:basedOn w:val="a2"/>
    <w:rsid w:val="00217B3A"/>
    <w:pPr>
      <w:pBdr>
        <w:top w:val="single" w:sz="4" w:space="0" w:color="auto"/>
        <w:left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1">
    <w:name w:val="xl1631"/>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2">
    <w:name w:val="xl1632"/>
    <w:basedOn w:val="a2"/>
    <w:rsid w:val="00217B3A"/>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3">
    <w:name w:val="xl1633"/>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34">
    <w:name w:val="xl1634"/>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635">
    <w:name w:val="xl1635"/>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6">
    <w:name w:val="xl1636"/>
    <w:basedOn w:val="a2"/>
    <w:rsid w:val="00217B3A"/>
    <w:pPr>
      <w:pBdr>
        <w:top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7">
    <w:name w:val="xl1637"/>
    <w:basedOn w:val="a2"/>
    <w:rsid w:val="00217B3A"/>
    <w:pPr>
      <w:pBdr>
        <w:top w:val="single" w:sz="4" w:space="0" w:color="auto"/>
        <w:left w:val="single" w:sz="4" w:space="0" w:color="auto"/>
        <w:bottom w:val="single" w:sz="4" w:space="0" w:color="auto"/>
        <w:right w:val="single" w:sz="4" w:space="0" w:color="auto"/>
      </w:pBdr>
      <w:shd w:val="clear" w:color="000000" w:fill="948A54"/>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8">
    <w:name w:val="xl1638"/>
    <w:basedOn w:val="a2"/>
    <w:rsid w:val="00217B3A"/>
    <w:pPr>
      <w:pBdr>
        <w:top w:val="single" w:sz="4" w:space="0" w:color="auto"/>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39">
    <w:name w:val="xl1639"/>
    <w:basedOn w:val="a2"/>
    <w:rsid w:val="00217B3A"/>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styleId="51">
    <w:name w:val="toc 5"/>
    <w:basedOn w:val="a2"/>
    <w:next w:val="a2"/>
    <w:autoRedefine/>
    <w:uiPriority w:val="39"/>
    <w:unhideWhenUsed/>
    <w:rsid w:val="00024286"/>
    <w:pPr>
      <w:spacing w:after="100"/>
      <w:ind w:left="880"/>
    </w:pPr>
    <w:rPr>
      <w:rFonts w:asciiTheme="minorHAnsi" w:hAnsiTheme="minorHAnsi"/>
      <w:sz w:val="22"/>
      <w:lang w:eastAsia="ru-RU"/>
    </w:rPr>
  </w:style>
  <w:style w:type="paragraph" w:styleId="61">
    <w:name w:val="toc 6"/>
    <w:basedOn w:val="a2"/>
    <w:next w:val="a2"/>
    <w:autoRedefine/>
    <w:uiPriority w:val="39"/>
    <w:unhideWhenUsed/>
    <w:rsid w:val="00024286"/>
    <w:pPr>
      <w:spacing w:after="100"/>
      <w:ind w:left="1100"/>
    </w:pPr>
    <w:rPr>
      <w:rFonts w:asciiTheme="minorHAnsi" w:hAnsiTheme="minorHAnsi"/>
      <w:sz w:val="22"/>
      <w:lang w:eastAsia="ru-RU"/>
    </w:rPr>
  </w:style>
  <w:style w:type="paragraph" w:styleId="71">
    <w:name w:val="toc 7"/>
    <w:basedOn w:val="a2"/>
    <w:next w:val="a2"/>
    <w:autoRedefine/>
    <w:uiPriority w:val="39"/>
    <w:unhideWhenUsed/>
    <w:rsid w:val="00024286"/>
    <w:pPr>
      <w:spacing w:after="100"/>
      <w:ind w:left="1320"/>
    </w:pPr>
    <w:rPr>
      <w:rFonts w:asciiTheme="minorHAnsi" w:hAnsiTheme="minorHAnsi"/>
      <w:sz w:val="22"/>
      <w:lang w:eastAsia="ru-RU"/>
    </w:rPr>
  </w:style>
  <w:style w:type="paragraph" w:styleId="81">
    <w:name w:val="toc 8"/>
    <w:basedOn w:val="a2"/>
    <w:next w:val="a2"/>
    <w:autoRedefine/>
    <w:uiPriority w:val="39"/>
    <w:unhideWhenUsed/>
    <w:rsid w:val="00024286"/>
    <w:pPr>
      <w:spacing w:after="100"/>
      <w:ind w:left="1540"/>
    </w:pPr>
    <w:rPr>
      <w:rFonts w:asciiTheme="minorHAnsi" w:hAnsiTheme="minorHAnsi"/>
      <w:sz w:val="22"/>
      <w:lang w:eastAsia="ru-RU"/>
    </w:rPr>
  </w:style>
  <w:style w:type="paragraph" w:styleId="91">
    <w:name w:val="toc 9"/>
    <w:basedOn w:val="a2"/>
    <w:next w:val="a2"/>
    <w:autoRedefine/>
    <w:uiPriority w:val="39"/>
    <w:unhideWhenUsed/>
    <w:rsid w:val="00024286"/>
    <w:pPr>
      <w:spacing w:after="100"/>
      <w:ind w:left="1760"/>
    </w:pPr>
    <w:rPr>
      <w:rFonts w:asciiTheme="minorHAnsi" w:hAnsiTheme="minorHAnsi"/>
      <w:sz w:val="22"/>
      <w:lang w:eastAsia="ru-RU"/>
    </w:rPr>
  </w:style>
  <w:style w:type="paragraph" w:styleId="afffe">
    <w:name w:val="endnote text"/>
    <w:basedOn w:val="a2"/>
    <w:link w:val="affff"/>
    <w:uiPriority w:val="99"/>
    <w:semiHidden/>
    <w:unhideWhenUsed/>
    <w:rsid w:val="00BC6973"/>
    <w:pPr>
      <w:spacing w:line="240" w:lineRule="auto"/>
    </w:pPr>
    <w:rPr>
      <w:sz w:val="20"/>
      <w:szCs w:val="20"/>
    </w:rPr>
  </w:style>
  <w:style w:type="character" w:customStyle="1" w:styleId="affff">
    <w:name w:val="Текст концевой сноски Знак"/>
    <w:basedOn w:val="a5"/>
    <w:link w:val="afffe"/>
    <w:uiPriority w:val="99"/>
    <w:semiHidden/>
    <w:rsid w:val="00BC6973"/>
    <w:rPr>
      <w:rFonts w:eastAsiaTheme="minorEastAsia" w:cstheme="minorBidi"/>
      <w:sz w:val="20"/>
      <w:szCs w:val="20"/>
    </w:rPr>
  </w:style>
  <w:style w:type="character" w:styleId="affff0">
    <w:name w:val="endnote reference"/>
    <w:basedOn w:val="a5"/>
    <w:uiPriority w:val="99"/>
    <w:semiHidden/>
    <w:unhideWhenUsed/>
    <w:rsid w:val="00BC6973"/>
    <w:rPr>
      <w:vertAlign w:val="superscript"/>
    </w:rPr>
  </w:style>
  <w:style w:type="paragraph" w:customStyle="1" w:styleId="xl1640">
    <w:name w:val="xl1640"/>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1">
    <w:name w:val="xl1641"/>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2">
    <w:name w:val="xl1642"/>
    <w:basedOn w:val="a2"/>
    <w:rsid w:val="00286922"/>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1643">
    <w:name w:val="xl1643"/>
    <w:basedOn w:val="a2"/>
    <w:rsid w:val="00286922"/>
    <w:pPr>
      <w:pBdr>
        <w:top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4">
    <w:name w:val="xl1644"/>
    <w:basedOn w:val="a2"/>
    <w:rsid w:val="00286922"/>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5">
    <w:name w:val="xl1645"/>
    <w:basedOn w:val="a2"/>
    <w:rsid w:val="00286922"/>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6">
    <w:name w:val="xl1646"/>
    <w:basedOn w:val="a2"/>
    <w:rsid w:val="00286922"/>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7">
    <w:name w:val="xl1647"/>
    <w:basedOn w:val="a2"/>
    <w:rsid w:val="001E3DDB"/>
    <w:pPr>
      <w:pBdr>
        <w:top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648">
    <w:name w:val="xl1648"/>
    <w:basedOn w:val="a2"/>
    <w:rsid w:val="001E3DDB"/>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character" w:customStyle="1" w:styleId="wmi-callto">
    <w:name w:val="wmi-callto"/>
    <w:basedOn w:val="a5"/>
    <w:rsid w:val="005C04C0"/>
  </w:style>
  <w:style w:type="paragraph" w:styleId="a4">
    <w:name w:val="Body Text"/>
    <w:aliases w:val="???????? ????? ??????????,Îñíîâíîé òåêñò ëèòåðàòóðà,Основной текст литература"/>
    <w:basedOn w:val="a2"/>
    <w:link w:val="affff1"/>
    <w:unhideWhenUsed/>
    <w:rsid w:val="00D14557"/>
    <w:pPr>
      <w:spacing w:after="120"/>
    </w:pPr>
  </w:style>
  <w:style w:type="character" w:customStyle="1" w:styleId="affff1">
    <w:name w:val="Основной текст Знак"/>
    <w:aliases w:val="???????? ????? ?????????? Знак,Îñíîâíîé òåêñò ëèòåðàòóðà Знак,Основной текст литература Знак"/>
    <w:basedOn w:val="a5"/>
    <w:link w:val="a4"/>
    <w:rsid w:val="00D14557"/>
    <w:rPr>
      <w:rFonts w:eastAsiaTheme="minorEastAsia" w:cstheme="minorBidi"/>
      <w:szCs w:val="22"/>
    </w:rPr>
  </w:style>
  <w:style w:type="paragraph" w:customStyle="1" w:styleId="ConsPlusNormal">
    <w:name w:val="ConsPlusNormal"/>
    <w:rsid w:val="001565D0"/>
    <w:pPr>
      <w:widowControl w:val="0"/>
      <w:autoSpaceDE w:val="0"/>
      <w:autoSpaceDN w:val="0"/>
      <w:spacing w:after="0" w:line="240" w:lineRule="auto"/>
    </w:pPr>
    <w:rPr>
      <w:rFonts w:eastAsia="Times New Roman"/>
      <w:szCs w:val="20"/>
      <w:lang w:eastAsia="ru-RU"/>
    </w:rPr>
  </w:style>
  <w:style w:type="paragraph" w:customStyle="1" w:styleId="affff2">
    <w:name w:val="Рисунок_подпись"/>
    <w:basedOn w:val="a9"/>
    <w:link w:val="affff3"/>
    <w:rsid w:val="00133D77"/>
    <w:pPr>
      <w:keepLines w:val="0"/>
      <w:spacing w:before="0" w:after="240" w:line="276" w:lineRule="auto"/>
      <w:jc w:val="center"/>
    </w:pPr>
    <w:rPr>
      <w:rFonts w:cs="Times New Roman"/>
      <w:lang w:eastAsia="ru-RU"/>
    </w:rPr>
  </w:style>
  <w:style w:type="character" w:customStyle="1" w:styleId="affff3">
    <w:name w:val="Рисунок_подпись Знак"/>
    <w:link w:val="affff2"/>
    <w:rsid w:val="00133D77"/>
    <w:rPr>
      <w:bCs/>
      <w:lang w:eastAsia="ru-RU"/>
    </w:rPr>
  </w:style>
  <w:style w:type="paragraph" w:customStyle="1" w:styleId="affff4">
    <w:name w:val="Рис_назв"/>
    <w:basedOn w:val="a2"/>
    <w:next w:val="a2"/>
    <w:link w:val="affff5"/>
    <w:rsid w:val="00133D77"/>
    <w:pPr>
      <w:keepLines/>
      <w:spacing w:after="240"/>
      <w:jc w:val="center"/>
    </w:pPr>
    <w:rPr>
      <w:rFonts w:eastAsia="TimesNewRoman"/>
      <w:lang w:eastAsia="ru-RU"/>
    </w:rPr>
  </w:style>
  <w:style w:type="character" w:customStyle="1" w:styleId="affff5">
    <w:name w:val="Рис_назв Знак"/>
    <w:link w:val="affff4"/>
    <w:rsid w:val="00133D77"/>
    <w:rPr>
      <w:rFonts w:eastAsia="TimesNewRoman" w:cstheme="minorBidi"/>
      <w:szCs w:val="22"/>
      <w:lang w:eastAsia="ru-RU"/>
    </w:rPr>
  </w:style>
  <w:style w:type="paragraph" w:styleId="32">
    <w:name w:val="List Bullet 3"/>
    <w:basedOn w:val="a2"/>
    <w:rsid w:val="00133D77"/>
    <w:pPr>
      <w:widowControl w:val="0"/>
      <w:adjustRightInd w:val="0"/>
      <w:spacing w:line="240" w:lineRule="auto"/>
      <w:ind w:left="714" w:hanging="357"/>
      <w:jc w:val="both"/>
      <w:textAlignment w:val="baseline"/>
    </w:pPr>
    <w:rPr>
      <w:rFonts w:eastAsia="Microsoft YaHei"/>
      <w:lang w:eastAsia="ru-RU"/>
    </w:rPr>
  </w:style>
  <w:style w:type="paragraph" w:customStyle="1" w:styleId="S">
    <w:name w:val="S_Обычный"/>
    <w:basedOn w:val="a2"/>
    <w:link w:val="S0"/>
    <w:rsid w:val="00133D77"/>
    <w:pPr>
      <w:spacing w:line="360" w:lineRule="auto"/>
      <w:ind w:firstLine="709"/>
      <w:jc w:val="both"/>
    </w:pPr>
    <w:rPr>
      <w:szCs w:val="24"/>
      <w:lang w:eastAsia="ru-RU"/>
    </w:rPr>
  </w:style>
  <w:style w:type="character" w:customStyle="1" w:styleId="S0">
    <w:name w:val="S_Обычный Знак"/>
    <w:link w:val="S"/>
    <w:rsid w:val="00133D77"/>
    <w:rPr>
      <w:rFonts w:eastAsiaTheme="minorEastAsia" w:cstheme="minorBidi"/>
      <w:lang w:eastAsia="ru-RU"/>
    </w:rPr>
  </w:style>
  <w:style w:type="paragraph" w:customStyle="1" w:styleId="S1">
    <w:name w:val="S_Маркированный"/>
    <w:basedOn w:val="affff6"/>
    <w:link w:val="S2"/>
    <w:autoRedefine/>
    <w:locked/>
    <w:rsid w:val="00133D77"/>
    <w:pPr>
      <w:tabs>
        <w:tab w:val="left" w:pos="992"/>
      </w:tabs>
      <w:spacing w:line="360" w:lineRule="auto"/>
      <w:ind w:left="0" w:firstLine="709"/>
      <w:contextualSpacing w:val="0"/>
      <w:jc w:val="both"/>
    </w:pPr>
    <w:rPr>
      <w:color w:val="000000"/>
      <w:szCs w:val="24"/>
    </w:rPr>
  </w:style>
  <w:style w:type="character" w:customStyle="1" w:styleId="S2">
    <w:name w:val="S_Маркированный Знак"/>
    <w:link w:val="S1"/>
    <w:rsid w:val="00133D77"/>
    <w:rPr>
      <w:rFonts w:eastAsiaTheme="minorEastAsia" w:cstheme="minorBidi"/>
      <w:color w:val="000000"/>
      <w:lang w:eastAsia="ru-RU"/>
    </w:rPr>
  </w:style>
  <w:style w:type="paragraph" w:styleId="affff6">
    <w:name w:val="List Bullet"/>
    <w:basedOn w:val="a2"/>
    <w:link w:val="affff7"/>
    <w:unhideWhenUsed/>
    <w:rsid w:val="00133D77"/>
    <w:pPr>
      <w:ind w:left="1429" w:hanging="360"/>
      <w:contextualSpacing/>
    </w:pPr>
    <w:rPr>
      <w:lang w:eastAsia="ru-RU"/>
    </w:rPr>
  </w:style>
  <w:style w:type="paragraph" w:styleId="14">
    <w:name w:val="index 1"/>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27">
    <w:name w:val="index 2"/>
    <w:basedOn w:val="a2"/>
    <w:autoRedefine/>
    <w:uiPriority w:val="99"/>
    <w:semiHidden/>
    <w:unhideWhenUsed/>
    <w:rsid w:val="00133D77"/>
    <w:pPr>
      <w:widowControl w:val="0"/>
      <w:adjustRightInd w:val="0"/>
      <w:spacing w:line="240" w:lineRule="auto"/>
      <w:ind w:left="720" w:firstLine="567"/>
      <w:jc w:val="both"/>
    </w:pPr>
    <w:rPr>
      <w:rFonts w:eastAsia="Microsoft YaHei"/>
      <w:lang w:eastAsia="ru-RU"/>
    </w:rPr>
  </w:style>
  <w:style w:type="paragraph" w:styleId="33">
    <w:name w:val="index 3"/>
    <w:basedOn w:val="a2"/>
    <w:autoRedefine/>
    <w:uiPriority w:val="99"/>
    <w:semiHidden/>
    <w:unhideWhenUsed/>
    <w:rsid w:val="00133D77"/>
    <w:pPr>
      <w:widowControl w:val="0"/>
      <w:adjustRightInd w:val="0"/>
      <w:spacing w:line="240" w:lineRule="auto"/>
      <w:ind w:firstLine="567"/>
      <w:jc w:val="both"/>
    </w:pPr>
    <w:rPr>
      <w:rFonts w:eastAsia="Microsoft YaHei"/>
      <w:lang w:eastAsia="ru-RU"/>
    </w:rPr>
  </w:style>
  <w:style w:type="paragraph" w:styleId="42">
    <w:name w:val="index 4"/>
    <w:basedOn w:val="a2"/>
    <w:autoRedefine/>
    <w:uiPriority w:val="99"/>
    <w:semiHidden/>
    <w:unhideWhenUsed/>
    <w:rsid w:val="00133D77"/>
    <w:pPr>
      <w:widowControl w:val="0"/>
      <w:adjustRightInd w:val="0"/>
      <w:spacing w:line="240" w:lineRule="auto"/>
      <w:ind w:left="1440" w:firstLine="567"/>
      <w:jc w:val="both"/>
    </w:pPr>
    <w:rPr>
      <w:rFonts w:eastAsia="Microsoft YaHei"/>
      <w:lang w:eastAsia="ru-RU"/>
    </w:rPr>
  </w:style>
  <w:style w:type="paragraph" w:styleId="52">
    <w:name w:val="index 5"/>
    <w:basedOn w:val="a2"/>
    <w:autoRedefine/>
    <w:uiPriority w:val="99"/>
    <w:semiHidden/>
    <w:unhideWhenUsed/>
    <w:rsid w:val="00133D77"/>
    <w:pPr>
      <w:widowControl w:val="0"/>
      <w:adjustRightInd w:val="0"/>
      <w:spacing w:line="240" w:lineRule="auto"/>
      <w:ind w:left="1800" w:firstLine="567"/>
      <w:jc w:val="both"/>
    </w:pPr>
    <w:rPr>
      <w:rFonts w:eastAsia="Microsoft YaHei"/>
      <w:lang w:eastAsia="ru-RU"/>
    </w:rPr>
  </w:style>
  <w:style w:type="character" w:customStyle="1" w:styleId="15">
    <w:name w:val="Нижний колонтитул Знак1"/>
    <w:aliases w:val="Знак1 Знак1"/>
    <w:uiPriority w:val="99"/>
    <w:semiHidden/>
    <w:rsid w:val="00133D77"/>
    <w:rPr>
      <w:rFonts w:eastAsia="Times New Roman" w:cs="Times New Roman"/>
      <w:szCs w:val="22"/>
    </w:rPr>
  </w:style>
  <w:style w:type="paragraph" w:styleId="affff8">
    <w:name w:val="index heading"/>
    <w:basedOn w:val="a2"/>
    <w:next w:val="14"/>
    <w:uiPriority w:val="99"/>
    <w:semiHidden/>
    <w:unhideWhenUsed/>
    <w:rsid w:val="00133D77"/>
    <w:pPr>
      <w:widowControl w:val="0"/>
      <w:adjustRightInd w:val="0"/>
      <w:spacing w:line="480" w:lineRule="atLeast"/>
      <w:ind w:firstLine="567"/>
      <w:jc w:val="both"/>
    </w:pPr>
    <w:rPr>
      <w:rFonts w:ascii="Arial Black" w:eastAsia="Microsoft YaHei" w:hAnsi="Arial Black"/>
      <w:lang w:eastAsia="ru-RU"/>
    </w:rPr>
  </w:style>
  <w:style w:type="paragraph" w:styleId="affff9">
    <w:name w:val="table of authorities"/>
    <w:basedOn w:val="a2"/>
    <w:uiPriority w:val="99"/>
    <w:semiHidden/>
    <w:unhideWhenUsed/>
    <w:rsid w:val="00133D77"/>
    <w:pPr>
      <w:widowControl w:val="0"/>
      <w:tabs>
        <w:tab w:val="right" w:leader="dot" w:pos="7560"/>
      </w:tabs>
      <w:adjustRightInd w:val="0"/>
      <w:spacing w:line="240" w:lineRule="auto"/>
      <w:ind w:left="1440" w:hanging="360"/>
      <w:jc w:val="both"/>
    </w:pPr>
    <w:rPr>
      <w:rFonts w:eastAsia="Microsoft YaHei"/>
      <w:lang w:eastAsia="ru-RU"/>
    </w:rPr>
  </w:style>
  <w:style w:type="paragraph" w:styleId="affffa">
    <w:name w:val="toa heading"/>
    <w:basedOn w:val="a2"/>
    <w:next w:val="affff9"/>
    <w:uiPriority w:val="99"/>
    <w:semiHidden/>
    <w:unhideWhenUsed/>
    <w:rsid w:val="00133D77"/>
    <w:pPr>
      <w:keepNext/>
      <w:widowControl w:val="0"/>
      <w:adjustRightInd w:val="0"/>
      <w:spacing w:line="480" w:lineRule="atLeast"/>
      <w:ind w:firstLine="567"/>
      <w:jc w:val="both"/>
    </w:pPr>
    <w:rPr>
      <w:rFonts w:ascii="Arial Black" w:eastAsia="Microsoft YaHei" w:hAnsi="Arial Black"/>
      <w:b/>
      <w:spacing w:val="-10"/>
      <w:kern w:val="28"/>
      <w:lang w:eastAsia="ru-RU"/>
    </w:rPr>
  </w:style>
  <w:style w:type="character" w:customStyle="1" w:styleId="affffb">
    <w:name w:val="Список Знак"/>
    <w:link w:val="affffc"/>
    <w:uiPriority w:val="99"/>
    <w:locked/>
    <w:rsid w:val="00133D77"/>
    <w:rPr>
      <w:rFonts w:ascii="Microsoft YaHei" w:eastAsia="Microsoft YaHei" w:hAnsi="Microsoft YaHei"/>
      <w:sz w:val="20"/>
      <w:szCs w:val="22"/>
    </w:rPr>
  </w:style>
  <w:style w:type="paragraph" w:styleId="affffc">
    <w:name w:val="List"/>
    <w:basedOn w:val="a2"/>
    <w:link w:val="affffb"/>
    <w:uiPriority w:val="99"/>
    <w:unhideWhenUsed/>
    <w:rsid w:val="00133D77"/>
    <w:pPr>
      <w:widowControl w:val="0"/>
      <w:adjustRightInd w:val="0"/>
      <w:spacing w:line="240" w:lineRule="auto"/>
      <w:jc w:val="both"/>
    </w:pPr>
    <w:rPr>
      <w:rFonts w:ascii="Microsoft YaHei" w:eastAsia="Microsoft YaHei" w:hAnsi="Microsoft YaHei" w:cs="Times New Roman"/>
      <w:sz w:val="20"/>
    </w:rPr>
  </w:style>
  <w:style w:type="character" w:customStyle="1" w:styleId="affff7">
    <w:name w:val="Маркированный список Знак"/>
    <w:link w:val="affff6"/>
    <w:locked/>
    <w:rsid w:val="00133D77"/>
    <w:rPr>
      <w:rFonts w:eastAsiaTheme="minorEastAsia" w:cstheme="minorBidi"/>
      <w:szCs w:val="22"/>
      <w:lang w:eastAsia="ru-RU"/>
    </w:rPr>
  </w:style>
  <w:style w:type="paragraph" w:styleId="a">
    <w:name w:val="List Number"/>
    <w:basedOn w:val="a2"/>
    <w:uiPriority w:val="99"/>
    <w:unhideWhenUsed/>
    <w:rsid w:val="00133D77"/>
    <w:pPr>
      <w:widowControl w:val="0"/>
      <w:numPr>
        <w:numId w:val="21"/>
      </w:numPr>
      <w:adjustRightInd w:val="0"/>
      <w:spacing w:line="240" w:lineRule="auto"/>
      <w:contextualSpacing/>
      <w:jc w:val="both"/>
    </w:pPr>
    <w:rPr>
      <w:rFonts w:eastAsia="Microsoft YaHei"/>
      <w:lang w:eastAsia="ru-RU"/>
    </w:rPr>
  </w:style>
  <w:style w:type="character" w:customStyle="1" w:styleId="28">
    <w:name w:val="Список 2 Знак"/>
    <w:link w:val="29"/>
    <w:locked/>
    <w:rsid w:val="00133D77"/>
    <w:rPr>
      <w:rFonts w:ascii="Microsoft YaHei" w:eastAsia="Microsoft YaHei" w:hAnsi="Microsoft YaHei"/>
      <w:spacing w:val="-5"/>
      <w:sz w:val="20"/>
      <w:szCs w:val="22"/>
    </w:rPr>
  </w:style>
  <w:style w:type="paragraph" w:styleId="29">
    <w:name w:val="List 2"/>
    <w:basedOn w:val="a2"/>
    <w:link w:val="28"/>
    <w:unhideWhenUsed/>
    <w:rsid w:val="00133D77"/>
    <w:pPr>
      <w:widowControl w:val="0"/>
      <w:adjustRightInd w:val="0"/>
      <w:spacing w:line="240" w:lineRule="auto"/>
      <w:ind w:left="566" w:hanging="283"/>
      <w:contextualSpacing/>
      <w:jc w:val="both"/>
    </w:pPr>
    <w:rPr>
      <w:rFonts w:ascii="Microsoft YaHei" w:eastAsia="Microsoft YaHei" w:hAnsi="Microsoft YaHei" w:cs="Times New Roman"/>
      <w:spacing w:val="-5"/>
      <w:sz w:val="20"/>
    </w:rPr>
  </w:style>
  <w:style w:type="paragraph" w:styleId="34">
    <w:name w:val="List 3"/>
    <w:basedOn w:val="affffc"/>
    <w:uiPriority w:val="99"/>
    <w:unhideWhenUsed/>
    <w:rsid w:val="00133D77"/>
    <w:pPr>
      <w:ind w:left="2160"/>
    </w:pPr>
  </w:style>
  <w:style w:type="paragraph" w:styleId="43">
    <w:name w:val="List 4"/>
    <w:basedOn w:val="affffc"/>
    <w:uiPriority w:val="99"/>
    <w:unhideWhenUsed/>
    <w:rsid w:val="00133D77"/>
    <w:pPr>
      <w:ind w:left="2520"/>
    </w:pPr>
  </w:style>
  <w:style w:type="paragraph" w:styleId="53">
    <w:name w:val="List 5"/>
    <w:basedOn w:val="affffc"/>
    <w:uiPriority w:val="99"/>
    <w:unhideWhenUsed/>
    <w:rsid w:val="00133D77"/>
    <w:pPr>
      <w:ind w:left="2880"/>
    </w:pPr>
  </w:style>
  <w:style w:type="paragraph" w:styleId="20">
    <w:name w:val="List Bullet 2"/>
    <w:basedOn w:val="affff6"/>
    <w:autoRedefine/>
    <w:uiPriority w:val="99"/>
    <w:unhideWhenUsed/>
    <w:rsid w:val="00133D77"/>
    <w:pPr>
      <w:widowControl w:val="0"/>
      <w:numPr>
        <w:numId w:val="22"/>
      </w:numPr>
      <w:tabs>
        <w:tab w:val="clear" w:pos="1287"/>
        <w:tab w:val="left" w:pos="0"/>
        <w:tab w:val="left" w:pos="1134"/>
      </w:tabs>
      <w:adjustRightInd w:val="0"/>
      <w:spacing w:line="240" w:lineRule="auto"/>
      <w:ind w:left="360"/>
      <w:contextualSpacing w:val="0"/>
      <w:jc w:val="both"/>
    </w:pPr>
    <w:rPr>
      <w:sz w:val="22"/>
    </w:rPr>
  </w:style>
  <w:style w:type="paragraph" w:styleId="44">
    <w:name w:val="List Bullet 4"/>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54">
    <w:name w:val="List Bullet 5"/>
    <w:basedOn w:val="a2"/>
    <w:autoRedefine/>
    <w:uiPriority w:val="99"/>
    <w:unhideWhenUsed/>
    <w:rsid w:val="00133D77"/>
    <w:pPr>
      <w:widowControl w:val="0"/>
      <w:adjustRightInd w:val="0"/>
      <w:spacing w:line="240" w:lineRule="auto"/>
      <w:jc w:val="both"/>
    </w:pPr>
    <w:rPr>
      <w:rFonts w:eastAsia="Microsoft YaHei"/>
      <w:lang w:eastAsia="ru-RU"/>
    </w:rPr>
  </w:style>
  <w:style w:type="paragraph" w:styleId="2a">
    <w:name w:val="List Number 2"/>
    <w:basedOn w:val="a"/>
    <w:uiPriority w:val="99"/>
    <w:unhideWhenUsed/>
    <w:rsid w:val="00133D77"/>
    <w:pPr>
      <w:numPr>
        <w:numId w:val="0"/>
      </w:numPr>
      <w:contextualSpacing w:val="0"/>
    </w:pPr>
  </w:style>
  <w:style w:type="paragraph" w:styleId="35">
    <w:name w:val="List Number 3"/>
    <w:basedOn w:val="a"/>
    <w:uiPriority w:val="99"/>
    <w:unhideWhenUsed/>
    <w:rsid w:val="00133D77"/>
    <w:pPr>
      <w:numPr>
        <w:numId w:val="0"/>
      </w:numPr>
      <w:contextualSpacing w:val="0"/>
    </w:pPr>
  </w:style>
  <w:style w:type="paragraph" w:styleId="45">
    <w:name w:val="List Number 4"/>
    <w:basedOn w:val="a"/>
    <w:uiPriority w:val="99"/>
    <w:unhideWhenUsed/>
    <w:rsid w:val="00133D77"/>
    <w:pPr>
      <w:numPr>
        <w:numId w:val="0"/>
      </w:numPr>
      <w:contextualSpacing w:val="0"/>
    </w:pPr>
  </w:style>
  <w:style w:type="paragraph" w:styleId="55">
    <w:name w:val="List Number 5"/>
    <w:basedOn w:val="a"/>
    <w:uiPriority w:val="99"/>
    <w:unhideWhenUsed/>
    <w:rsid w:val="00133D77"/>
    <w:pPr>
      <w:numPr>
        <w:numId w:val="0"/>
      </w:numPr>
      <w:contextualSpacing w:val="0"/>
    </w:pPr>
  </w:style>
  <w:style w:type="character" w:customStyle="1" w:styleId="16">
    <w:name w:val="Основной текст Знак1"/>
    <w:aliases w:val="???????? ????? ?????????? Знак1,Îñíîâíîé òåêñò ëèòåðàòóðà Знак1,Основной текст литература Знак1"/>
    <w:semiHidden/>
    <w:rsid w:val="00133D77"/>
    <w:rPr>
      <w:rFonts w:eastAsia="Times New Roman" w:cs="Times New Roman"/>
      <w:szCs w:val="22"/>
    </w:rPr>
  </w:style>
  <w:style w:type="paragraph" w:styleId="affffd">
    <w:name w:val="List Continue"/>
    <w:basedOn w:val="affffc"/>
    <w:uiPriority w:val="99"/>
    <w:unhideWhenUsed/>
    <w:rsid w:val="00133D77"/>
  </w:style>
  <w:style w:type="paragraph" w:styleId="2b">
    <w:name w:val="List Continue 2"/>
    <w:basedOn w:val="affffd"/>
    <w:uiPriority w:val="99"/>
    <w:unhideWhenUsed/>
    <w:rsid w:val="00133D77"/>
    <w:pPr>
      <w:ind w:left="2160"/>
    </w:pPr>
  </w:style>
  <w:style w:type="paragraph" w:styleId="36">
    <w:name w:val="List Continue 3"/>
    <w:basedOn w:val="affffd"/>
    <w:uiPriority w:val="99"/>
    <w:unhideWhenUsed/>
    <w:rsid w:val="00133D77"/>
    <w:pPr>
      <w:ind w:left="2520"/>
    </w:pPr>
  </w:style>
  <w:style w:type="paragraph" w:styleId="46">
    <w:name w:val="List Continue 4"/>
    <w:basedOn w:val="affffd"/>
    <w:uiPriority w:val="99"/>
    <w:unhideWhenUsed/>
    <w:rsid w:val="00133D77"/>
    <w:pPr>
      <w:ind w:left="2880"/>
    </w:pPr>
  </w:style>
  <w:style w:type="paragraph" w:styleId="56">
    <w:name w:val="List Continue 5"/>
    <w:basedOn w:val="affffd"/>
    <w:uiPriority w:val="99"/>
    <w:unhideWhenUsed/>
    <w:rsid w:val="00133D77"/>
    <w:pPr>
      <w:ind w:left="3240"/>
    </w:pPr>
  </w:style>
  <w:style w:type="paragraph" w:styleId="2c">
    <w:name w:val="Body Text 2"/>
    <w:basedOn w:val="a2"/>
    <w:link w:val="2d"/>
    <w:uiPriority w:val="99"/>
    <w:unhideWhenUsed/>
    <w:rsid w:val="00133D77"/>
    <w:pPr>
      <w:widowControl w:val="0"/>
      <w:adjustRightInd w:val="0"/>
      <w:spacing w:before="240" w:line="480" w:lineRule="auto"/>
      <w:ind w:firstLine="567"/>
      <w:jc w:val="both"/>
    </w:pPr>
    <w:rPr>
      <w:rFonts w:eastAsia="Microsoft YaHei"/>
      <w:lang w:eastAsia="ru-RU"/>
    </w:rPr>
  </w:style>
  <w:style w:type="character" w:customStyle="1" w:styleId="2d">
    <w:name w:val="Основной текст 2 Знак"/>
    <w:basedOn w:val="a5"/>
    <w:link w:val="2c"/>
    <w:uiPriority w:val="99"/>
    <w:rsid w:val="00133D77"/>
    <w:rPr>
      <w:rFonts w:eastAsia="Microsoft YaHei" w:cstheme="minorBidi"/>
      <w:szCs w:val="22"/>
      <w:lang w:eastAsia="ru-RU"/>
    </w:rPr>
  </w:style>
  <w:style w:type="paragraph" w:styleId="37">
    <w:name w:val="Body Text 3"/>
    <w:basedOn w:val="a2"/>
    <w:link w:val="38"/>
    <w:uiPriority w:val="99"/>
    <w:unhideWhenUsed/>
    <w:rsid w:val="00133D77"/>
    <w:pPr>
      <w:widowControl w:val="0"/>
      <w:suppressAutoHyphens/>
      <w:spacing w:after="120" w:line="240" w:lineRule="auto"/>
    </w:pPr>
    <w:rPr>
      <w:rFonts w:eastAsia="Lucida Sans Unicode"/>
      <w:kern w:val="2"/>
      <w:sz w:val="16"/>
      <w:szCs w:val="16"/>
      <w:lang w:eastAsia="ar-SA"/>
    </w:rPr>
  </w:style>
  <w:style w:type="character" w:customStyle="1" w:styleId="38">
    <w:name w:val="Основной текст 3 Знак"/>
    <w:basedOn w:val="a5"/>
    <w:link w:val="37"/>
    <w:uiPriority w:val="99"/>
    <w:rsid w:val="00133D77"/>
    <w:rPr>
      <w:rFonts w:eastAsia="Lucida Sans Unicode" w:cstheme="minorBidi"/>
      <w:kern w:val="2"/>
      <w:sz w:val="16"/>
      <w:szCs w:val="16"/>
      <w:lang w:eastAsia="ar-SA"/>
    </w:rPr>
  </w:style>
  <w:style w:type="paragraph" w:styleId="39">
    <w:name w:val="Body Text Indent 3"/>
    <w:basedOn w:val="a2"/>
    <w:link w:val="3a"/>
    <w:uiPriority w:val="99"/>
    <w:unhideWhenUsed/>
    <w:rsid w:val="00133D77"/>
    <w:pPr>
      <w:widowControl w:val="0"/>
      <w:adjustRightInd w:val="0"/>
      <w:spacing w:line="360" w:lineRule="auto"/>
      <w:ind w:firstLine="709"/>
      <w:jc w:val="both"/>
    </w:pPr>
    <w:rPr>
      <w:color w:val="444444"/>
      <w:szCs w:val="20"/>
      <w:lang w:eastAsia="ru-RU"/>
    </w:rPr>
  </w:style>
  <w:style w:type="character" w:customStyle="1" w:styleId="3a">
    <w:name w:val="Основной текст с отступом 3 Знак"/>
    <w:basedOn w:val="a5"/>
    <w:link w:val="39"/>
    <w:uiPriority w:val="99"/>
    <w:rsid w:val="00133D77"/>
    <w:rPr>
      <w:rFonts w:eastAsiaTheme="minorEastAsia" w:cstheme="minorBidi"/>
      <w:color w:val="444444"/>
      <w:szCs w:val="20"/>
      <w:lang w:eastAsia="ru-RU"/>
    </w:rPr>
  </w:style>
  <w:style w:type="paragraph" w:styleId="affffe">
    <w:name w:val="Document Map"/>
    <w:basedOn w:val="a2"/>
    <w:link w:val="afffff"/>
    <w:uiPriority w:val="99"/>
    <w:semiHidden/>
    <w:unhideWhenUsed/>
    <w:rsid w:val="00133D77"/>
    <w:pPr>
      <w:widowControl w:val="0"/>
      <w:shd w:val="clear" w:color="auto" w:fill="000080"/>
      <w:adjustRightInd w:val="0"/>
      <w:spacing w:line="240" w:lineRule="auto"/>
      <w:ind w:firstLine="567"/>
      <w:jc w:val="both"/>
    </w:pPr>
    <w:rPr>
      <w:rFonts w:ascii="Tahoma" w:eastAsia="Microsoft YaHei" w:hAnsi="Tahoma" w:cs="Tahoma"/>
      <w:lang w:eastAsia="ru-RU"/>
    </w:rPr>
  </w:style>
  <w:style w:type="character" w:customStyle="1" w:styleId="afffff">
    <w:name w:val="Схема документа Знак"/>
    <w:basedOn w:val="a5"/>
    <w:link w:val="affffe"/>
    <w:uiPriority w:val="99"/>
    <w:semiHidden/>
    <w:rsid w:val="00133D77"/>
    <w:rPr>
      <w:rFonts w:ascii="Tahoma" w:eastAsia="Microsoft YaHei" w:hAnsi="Tahoma" w:cs="Tahoma"/>
      <w:szCs w:val="22"/>
      <w:shd w:val="clear" w:color="auto" w:fill="000080"/>
      <w:lang w:eastAsia="ru-RU"/>
    </w:rPr>
  </w:style>
  <w:style w:type="paragraph" w:styleId="afffff0">
    <w:name w:val="Plain Text"/>
    <w:basedOn w:val="a2"/>
    <w:link w:val="afffff1"/>
    <w:uiPriority w:val="99"/>
    <w:unhideWhenUsed/>
    <w:rsid w:val="00133D77"/>
    <w:pPr>
      <w:spacing w:line="240" w:lineRule="auto"/>
    </w:pPr>
    <w:rPr>
      <w:rFonts w:ascii="Consolas" w:hAnsi="Consolas"/>
      <w:sz w:val="21"/>
      <w:szCs w:val="21"/>
      <w:lang w:eastAsia="ru-RU"/>
    </w:rPr>
  </w:style>
  <w:style w:type="character" w:customStyle="1" w:styleId="afffff1">
    <w:name w:val="Текст Знак"/>
    <w:basedOn w:val="a5"/>
    <w:link w:val="afffff0"/>
    <w:uiPriority w:val="99"/>
    <w:rsid w:val="00133D77"/>
    <w:rPr>
      <w:rFonts w:ascii="Consolas" w:eastAsiaTheme="minorEastAsia" w:hAnsi="Consolas" w:cstheme="minorBidi"/>
      <w:sz w:val="21"/>
      <w:szCs w:val="21"/>
      <w:lang w:eastAsia="ru-RU"/>
    </w:rPr>
  </w:style>
  <w:style w:type="paragraph" w:customStyle="1" w:styleId="17">
    <w:name w:val="Для таблицы (приложения 1)"/>
    <w:basedOn w:val="a2"/>
    <w:uiPriority w:val="99"/>
    <w:rsid w:val="00133D77"/>
    <w:pPr>
      <w:widowControl w:val="0"/>
      <w:adjustRightInd w:val="0"/>
      <w:spacing w:line="240" w:lineRule="auto"/>
    </w:pPr>
    <w:rPr>
      <w:bCs/>
      <w:color w:val="000000"/>
      <w:sz w:val="20"/>
      <w:lang w:eastAsia="ru-RU"/>
    </w:rPr>
  </w:style>
  <w:style w:type="character" w:customStyle="1" w:styleId="afffff2">
    <w:name w:val="рисунок Знак"/>
    <w:link w:val="afffff3"/>
    <w:semiHidden/>
    <w:locked/>
    <w:rsid w:val="00133D77"/>
    <w:rPr>
      <w:lang w:eastAsia="ru-RU"/>
    </w:rPr>
  </w:style>
  <w:style w:type="paragraph" w:customStyle="1" w:styleId="afffff3">
    <w:name w:val="рисунок"/>
    <w:basedOn w:val="a2"/>
    <w:next w:val="a2"/>
    <w:link w:val="afffff2"/>
    <w:semiHidden/>
    <w:rsid w:val="00133D77"/>
    <w:pPr>
      <w:keepNext/>
      <w:spacing w:line="360" w:lineRule="auto"/>
      <w:ind w:firstLine="567"/>
      <w:jc w:val="center"/>
    </w:pPr>
    <w:rPr>
      <w:rFonts w:eastAsiaTheme="minorHAnsi" w:cs="Times New Roman"/>
      <w:szCs w:val="24"/>
      <w:lang w:eastAsia="ru-RU"/>
    </w:rPr>
  </w:style>
  <w:style w:type="paragraph" w:customStyle="1" w:styleId="0">
    <w:name w:val="Заголовок 0"/>
    <w:basedOn w:val="1"/>
    <w:uiPriority w:val="99"/>
    <w:rsid w:val="00133D77"/>
    <w:pPr>
      <w:keepNext/>
      <w:numPr>
        <w:numId w:val="0"/>
      </w:numPr>
      <w:contextualSpacing w:val="0"/>
      <w:jc w:val="center"/>
    </w:pPr>
    <w:rPr>
      <w:rFonts w:eastAsia="Microsoft YaHei"/>
      <w:lang w:eastAsia="ru-RU"/>
    </w:rPr>
  </w:style>
  <w:style w:type="character" w:customStyle="1" w:styleId="afffff4">
    <w:name w:val="Заголовок таблицы Знак"/>
    <w:link w:val="afffff5"/>
    <w:locked/>
    <w:rsid w:val="00133D77"/>
    <w:rPr>
      <w:rFonts w:ascii="Microsoft YaHei" w:eastAsia="Microsoft YaHei" w:hAnsi="Microsoft YaHei"/>
      <w:szCs w:val="22"/>
      <w:lang w:eastAsia="ru-RU"/>
    </w:rPr>
  </w:style>
  <w:style w:type="paragraph" w:customStyle="1" w:styleId="afffff5">
    <w:name w:val="Заголовок таблицы"/>
    <w:basedOn w:val="a2"/>
    <w:next w:val="a2"/>
    <w:link w:val="afffff4"/>
    <w:rsid w:val="00133D77"/>
    <w:pPr>
      <w:keepNext/>
      <w:keepLines/>
      <w:spacing w:before="80" w:after="80" w:line="360" w:lineRule="auto"/>
      <w:ind w:firstLine="567"/>
    </w:pPr>
    <w:rPr>
      <w:rFonts w:ascii="Microsoft YaHei" w:eastAsia="Microsoft YaHei" w:hAnsi="Microsoft YaHei" w:cs="Times New Roman"/>
      <w:lang w:eastAsia="ru-RU"/>
    </w:rPr>
  </w:style>
  <w:style w:type="paragraph" w:customStyle="1" w:styleId="110956">
    <w:name w:val="Стиль Основной текст + 11 пт Первая строка:  095 см Перед:  6 пт"/>
    <w:basedOn w:val="a2"/>
    <w:uiPriority w:val="99"/>
    <w:semiHidden/>
    <w:rsid w:val="00133D77"/>
    <w:pPr>
      <w:spacing w:line="360" w:lineRule="auto"/>
      <w:ind w:firstLine="709"/>
      <w:jc w:val="both"/>
    </w:pPr>
    <w:rPr>
      <w:szCs w:val="20"/>
      <w:lang w:eastAsia="ru-RU"/>
    </w:rPr>
  </w:style>
  <w:style w:type="character" w:customStyle="1" w:styleId="afffff6">
    <w:name w:val="Подрисуночный текст Знак"/>
    <w:link w:val="afffff7"/>
    <w:locked/>
    <w:rsid w:val="00133D77"/>
    <w:rPr>
      <w:rFonts w:ascii="Microsoft YaHei" w:eastAsia="Microsoft YaHei" w:hAnsi="Microsoft YaHei"/>
      <w:szCs w:val="22"/>
      <w:lang w:eastAsia="ru-RU"/>
    </w:rPr>
  </w:style>
  <w:style w:type="paragraph" w:customStyle="1" w:styleId="afffff7">
    <w:name w:val="Подрисуночный текст"/>
    <w:basedOn w:val="a2"/>
    <w:next w:val="a2"/>
    <w:link w:val="afffff6"/>
    <w:rsid w:val="00133D77"/>
    <w:pPr>
      <w:keepNext/>
      <w:spacing w:line="360" w:lineRule="auto"/>
      <w:ind w:firstLine="567"/>
      <w:jc w:val="center"/>
    </w:pPr>
    <w:rPr>
      <w:rFonts w:ascii="Microsoft YaHei" w:eastAsia="Microsoft YaHei" w:hAnsi="Microsoft YaHei" w:cs="Times New Roman"/>
      <w:lang w:eastAsia="ru-RU"/>
    </w:rPr>
  </w:style>
  <w:style w:type="paragraph" w:customStyle="1" w:styleId="afffff8">
    <w:name w:val="Подпись рисунков/таблиц"/>
    <w:basedOn w:val="a2"/>
    <w:uiPriority w:val="99"/>
    <w:rsid w:val="00133D77"/>
    <w:pPr>
      <w:keepNext/>
      <w:spacing w:line="360" w:lineRule="auto"/>
      <w:ind w:firstLine="426"/>
      <w:jc w:val="center"/>
    </w:pPr>
    <w:rPr>
      <w:bCs/>
      <w:sz w:val="20"/>
      <w:szCs w:val="18"/>
      <w:lang w:eastAsia="ru-RU"/>
    </w:rPr>
  </w:style>
  <w:style w:type="paragraph" w:customStyle="1" w:styleId="afffff9">
    <w:name w:val="Нормальный"/>
    <w:uiPriority w:val="99"/>
    <w:rsid w:val="00133D77"/>
    <w:pPr>
      <w:tabs>
        <w:tab w:val="left" w:pos="567"/>
        <w:tab w:val="left" w:pos="2268"/>
        <w:tab w:val="left" w:pos="3118"/>
        <w:tab w:val="left" w:pos="4039"/>
        <w:tab w:val="left" w:pos="4819"/>
        <w:tab w:val="left" w:pos="5670"/>
        <w:tab w:val="left" w:pos="6520"/>
      </w:tabs>
      <w:spacing w:line="360" w:lineRule="auto"/>
    </w:pPr>
    <w:rPr>
      <w:rFonts w:ascii="Courier New" w:eastAsia="Times New Roman" w:hAnsi="Courier New"/>
      <w:b/>
      <w:lang w:eastAsia="ru-RU"/>
    </w:rPr>
  </w:style>
  <w:style w:type="character" w:customStyle="1" w:styleId="18">
    <w:name w:val="Маркированный_1 Знак"/>
    <w:link w:val="19"/>
    <w:locked/>
    <w:rsid w:val="00133D77"/>
    <w:rPr>
      <w:rFonts w:eastAsia="Times New Roman"/>
      <w:lang w:eastAsia="ru-RU"/>
    </w:rPr>
  </w:style>
  <w:style w:type="paragraph" w:customStyle="1" w:styleId="19">
    <w:name w:val="Маркированный_1"/>
    <w:basedOn w:val="a2"/>
    <w:link w:val="18"/>
    <w:rsid w:val="00133D77"/>
    <w:pPr>
      <w:tabs>
        <w:tab w:val="left" w:pos="900"/>
      </w:tabs>
      <w:spacing w:line="360" w:lineRule="auto"/>
      <w:ind w:firstLine="720"/>
      <w:jc w:val="both"/>
    </w:pPr>
    <w:rPr>
      <w:rFonts w:eastAsia="Times New Roman" w:cs="Times New Roman"/>
      <w:szCs w:val="24"/>
      <w:lang w:eastAsia="ru-RU"/>
    </w:rPr>
  </w:style>
  <w:style w:type="paragraph" w:customStyle="1" w:styleId="afffffa">
    <w:name w:val="Содержимое таблицы"/>
    <w:basedOn w:val="a2"/>
    <w:uiPriority w:val="99"/>
    <w:rsid w:val="00133D77"/>
    <w:pPr>
      <w:widowControl w:val="0"/>
      <w:suppressLineNumbers/>
      <w:suppressAutoHyphens/>
      <w:spacing w:line="240" w:lineRule="auto"/>
    </w:pPr>
    <w:rPr>
      <w:rFonts w:eastAsia="Lucida Sans Unicode"/>
      <w:kern w:val="2"/>
      <w:szCs w:val="24"/>
      <w:lang w:eastAsia="ru-RU"/>
    </w:rPr>
  </w:style>
  <w:style w:type="paragraph" w:customStyle="1" w:styleId="ConsPlusTitle">
    <w:name w:val="ConsPlusTitle"/>
    <w:uiPriority w:val="99"/>
    <w:rsid w:val="00133D77"/>
    <w:pPr>
      <w:widowControl w:val="0"/>
      <w:autoSpaceDE w:val="0"/>
      <w:autoSpaceDN w:val="0"/>
      <w:adjustRightInd w:val="0"/>
    </w:pPr>
    <w:rPr>
      <w:rFonts w:ascii="Arial" w:eastAsia="Times New Roman" w:hAnsi="Arial" w:cs="Arial"/>
      <w:b/>
      <w:bCs/>
      <w:sz w:val="16"/>
      <w:szCs w:val="16"/>
      <w:lang w:eastAsia="ru-RU"/>
    </w:rPr>
  </w:style>
  <w:style w:type="paragraph" w:customStyle="1" w:styleId="1a">
    <w:name w:val="Обычный1"/>
    <w:uiPriority w:val="99"/>
    <w:rsid w:val="00133D77"/>
    <w:rPr>
      <w:rFonts w:eastAsia="Times New Roman"/>
      <w:lang w:eastAsia="ru-RU"/>
    </w:rPr>
  </w:style>
  <w:style w:type="paragraph" w:customStyle="1" w:styleId="310">
    <w:name w:val="Основной текст 31"/>
    <w:basedOn w:val="1a"/>
    <w:uiPriority w:val="99"/>
    <w:rsid w:val="00133D77"/>
    <w:rPr>
      <w:sz w:val="28"/>
    </w:rPr>
  </w:style>
  <w:style w:type="paragraph" w:customStyle="1" w:styleId="ConsNormal">
    <w:name w:val="ConsNormal"/>
    <w:uiPriority w:val="99"/>
    <w:rsid w:val="00133D77"/>
    <w:pPr>
      <w:widowControl w:val="0"/>
      <w:snapToGrid w:val="0"/>
      <w:ind w:firstLine="720"/>
    </w:pPr>
    <w:rPr>
      <w:rFonts w:ascii="Arial" w:eastAsia="Times New Roman" w:hAnsi="Arial"/>
      <w:lang w:eastAsia="ru-RU"/>
    </w:rPr>
  </w:style>
  <w:style w:type="paragraph" w:customStyle="1" w:styleId="ConsCell">
    <w:name w:val="ConsCell"/>
    <w:uiPriority w:val="99"/>
    <w:rsid w:val="00133D77"/>
    <w:pPr>
      <w:widowControl w:val="0"/>
      <w:snapToGrid w:val="0"/>
    </w:pPr>
    <w:rPr>
      <w:rFonts w:ascii="Arial" w:eastAsia="Times New Roman" w:hAnsi="Arial"/>
      <w:lang w:eastAsia="ru-RU"/>
    </w:rPr>
  </w:style>
  <w:style w:type="paragraph" w:customStyle="1" w:styleId="T">
    <w:name w:val="T"/>
    <w:basedOn w:val="a2"/>
    <w:uiPriority w:val="99"/>
    <w:rsid w:val="00133D77"/>
    <w:pPr>
      <w:widowControl w:val="0"/>
      <w:spacing w:line="240" w:lineRule="auto"/>
      <w:jc w:val="center"/>
    </w:pPr>
    <w:rPr>
      <w:kern w:val="2"/>
      <w:szCs w:val="20"/>
      <w:lang w:eastAsia="ar-SA"/>
    </w:rPr>
  </w:style>
  <w:style w:type="paragraph" w:customStyle="1" w:styleId="1b">
    <w:name w:val="Без интервала1"/>
    <w:uiPriority w:val="99"/>
    <w:rsid w:val="00133D77"/>
    <w:rPr>
      <w:lang w:val="uk-UA" w:eastAsia="ru-RU"/>
    </w:rPr>
  </w:style>
  <w:style w:type="paragraph" w:customStyle="1" w:styleId="Style3">
    <w:name w:val="Style3"/>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6">
    <w:name w:val="Style6"/>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5">
    <w:name w:val="Style15"/>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8">
    <w:name w:val="Style18"/>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Style19">
    <w:name w:val="Style19"/>
    <w:basedOn w:val="a2"/>
    <w:uiPriority w:val="99"/>
    <w:rsid w:val="00133D77"/>
    <w:pPr>
      <w:widowControl w:val="0"/>
      <w:autoSpaceDE w:val="0"/>
      <w:autoSpaceDN w:val="0"/>
      <w:adjustRightInd w:val="0"/>
      <w:spacing w:line="240" w:lineRule="auto"/>
    </w:pPr>
    <w:rPr>
      <w:rFonts w:ascii="Arial Narrow" w:hAnsi="Arial Narrow"/>
      <w:szCs w:val="24"/>
      <w:lang w:eastAsia="ru-RU"/>
    </w:rPr>
  </w:style>
  <w:style w:type="paragraph" w:customStyle="1" w:styleId="110">
    <w:name w:val="Заголовок 11"/>
    <w:basedOn w:val="a2"/>
    <w:next w:val="a2"/>
    <w:uiPriority w:val="9"/>
    <w:rsid w:val="00133D77"/>
    <w:pPr>
      <w:keepNext/>
      <w:keepLines/>
      <w:spacing w:before="480"/>
      <w:outlineLvl w:val="0"/>
    </w:pPr>
    <w:rPr>
      <w:b/>
      <w:bCs/>
      <w:i/>
      <w:color w:val="000000"/>
      <w:szCs w:val="28"/>
      <w:lang w:eastAsia="ru-RU"/>
    </w:rPr>
  </w:style>
  <w:style w:type="paragraph" w:customStyle="1" w:styleId="211">
    <w:name w:val="Заголовок 21"/>
    <w:basedOn w:val="a2"/>
    <w:next w:val="a2"/>
    <w:uiPriority w:val="9"/>
    <w:rsid w:val="00133D77"/>
    <w:pPr>
      <w:keepNext/>
      <w:keepLines/>
      <w:spacing w:before="200"/>
      <w:outlineLvl w:val="1"/>
    </w:pPr>
    <w:rPr>
      <w:bCs/>
      <w:color w:val="000000"/>
      <w:szCs w:val="26"/>
      <w:lang w:eastAsia="ru-RU"/>
    </w:rPr>
  </w:style>
  <w:style w:type="paragraph" w:customStyle="1" w:styleId="311">
    <w:name w:val="Заголовок 31"/>
    <w:basedOn w:val="a2"/>
    <w:next w:val="a2"/>
    <w:uiPriority w:val="9"/>
    <w:rsid w:val="00133D77"/>
    <w:pPr>
      <w:keepNext/>
      <w:keepLines/>
      <w:spacing w:before="200"/>
      <w:outlineLvl w:val="2"/>
    </w:pPr>
    <w:rPr>
      <w:b/>
      <w:bCs/>
      <w:i/>
      <w:color w:val="000000"/>
      <w:lang w:eastAsia="ru-RU"/>
    </w:rPr>
  </w:style>
  <w:style w:type="paragraph" w:customStyle="1" w:styleId="afffffb">
    <w:name w:val="Знак Знак Знак Знак"/>
    <w:basedOn w:val="a2"/>
    <w:uiPriority w:val="99"/>
    <w:rsid w:val="00133D77"/>
    <w:pPr>
      <w:spacing w:before="100" w:beforeAutospacing="1" w:after="100" w:afterAutospacing="1" w:line="240" w:lineRule="auto"/>
    </w:pPr>
    <w:rPr>
      <w:rFonts w:ascii="Tahoma" w:hAnsi="Tahoma" w:cs="Tahoma"/>
      <w:sz w:val="20"/>
      <w:szCs w:val="20"/>
      <w:lang w:val="en-US" w:eastAsia="ru-RU"/>
    </w:rPr>
  </w:style>
  <w:style w:type="paragraph" w:customStyle="1" w:styleId="font7">
    <w:name w:val="font7"/>
    <w:basedOn w:val="a2"/>
    <w:rsid w:val="00133D77"/>
    <w:pPr>
      <w:spacing w:before="100" w:beforeAutospacing="1" w:after="100" w:afterAutospacing="1" w:line="240" w:lineRule="auto"/>
    </w:pPr>
    <w:rPr>
      <w:b/>
      <w:bCs/>
      <w:color w:val="000000"/>
      <w:sz w:val="20"/>
      <w:szCs w:val="20"/>
      <w:lang w:eastAsia="ru-RU"/>
    </w:rPr>
  </w:style>
  <w:style w:type="paragraph" w:customStyle="1" w:styleId="font8">
    <w:name w:val="font8"/>
    <w:basedOn w:val="a2"/>
    <w:rsid w:val="00133D77"/>
    <w:pPr>
      <w:spacing w:before="100" w:beforeAutospacing="1" w:after="100" w:afterAutospacing="1" w:line="240" w:lineRule="auto"/>
    </w:pPr>
    <w:rPr>
      <w:rFonts w:ascii="Symbol" w:hAnsi="Symbol"/>
      <w:b/>
      <w:bCs/>
      <w:color w:val="000000"/>
      <w:sz w:val="20"/>
      <w:szCs w:val="20"/>
      <w:lang w:eastAsia="ru-RU"/>
    </w:rPr>
  </w:style>
  <w:style w:type="paragraph" w:customStyle="1" w:styleId="57">
    <w:name w:val="Основной текст5"/>
    <w:basedOn w:val="a2"/>
    <w:uiPriority w:val="99"/>
    <w:rsid w:val="00133D77"/>
    <w:pPr>
      <w:widowControl w:val="0"/>
      <w:shd w:val="clear" w:color="auto" w:fill="FFFFFF"/>
      <w:spacing w:line="414" w:lineRule="exact"/>
      <w:ind w:hanging="500"/>
      <w:jc w:val="both"/>
    </w:pPr>
    <w:rPr>
      <w:color w:val="000000"/>
      <w:sz w:val="23"/>
      <w:szCs w:val="23"/>
      <w:lang w:eastAsia="ru-RU"/>
    </w:rPr>
  </w:style>
  <w:style w:type="character" w:customStyle="1" w:styleId="afffffc">
    <w:name w:val="Основной текст_"/>
    <w:link w:val="3b"/>
    <w:locked/>
    <w:rsid w:val="00133D77"/>
    <w:rPr>
      <w:rFonts w:eastAsia="Times New Roman"/>
      <w:sz w:val="23"/>
      <w:szCs w:val="23"/>
      <w:shd w:val="clear" w:color="auto" w:fill="FFFFFF"/>
    </w:rPr>
  </w:style>
  <w:style w:type="paragraph" w:customStyle="1" w:styleId="3b">
    <w:name w:val="Основной текст3"/>
    <w:basedOn w:val="a2"/>
    <w:link w:val="afffffc"/>
    <w:rsid w:val="00133D77"/>
    <w:pPr>
      <w:widowControl w:val="0"/>
      <w:shd w:val="clear" w:color="auto" w:fill="FFFFFF"/>
      <w:spacing w:after="180" w:line="0" w:lineRule="atLeast"/>
      <w:ind w:hanging="460"/>
      <w:jc w:val="both"/>
    </w:pPr>
    <w:rPr>
      <w:rFonts w:eastAsia="Times New Roman" w:cs="Times New Roman"/>
      <w:sz w:val="23"/>
      <w:szCs w:val="23"/>
    </w:rPr>
  </w:style>
  <w:style w:type="paragraph" w:customStyle="1" w:styleId="xl121">
    <w:name w:val="xl121"/>
    <w:basedOn w:val="a2"/>
    <w:rsid w:val="00133D77"/>
    <w:pPr>
      <w:spacing w:before="100" w:beforeAutospacing="1" w:after="100" w:afterAutospacing="1" w:line="240" w:lineRule="auto"/>
    </w:pPr>
    <w:rPr>
      <w:rFonts w:ascii="Helv" w:hAnsi="Helv"/>
      <w:szCs w:val="24"/>
      <w:lang w:eastAsia="ru-RU"/>
    </w:rPr>
  </w:style>
  <w:style w:type="paragraph" w:customStyle="1" w:styleId="xl122">
    <w:name w:val="xl122"/>
    <w:basedOn w:val="a2"/>
    <w:rsid w:val="00133D77"/>
    <w:pPr>
      <w:spacing w:before="100" w:beforeAutospacing="1" w:after="100" w:afterAutospacing="1" w:line="240" w:lineRule="auto"/>
    </w:pPr>
    <w:rPr>
      <w:rFonts w:ascii="Helv" w:hAnsi="Helv"/>
      <w:szCs w:val="24"/>
      <w:lang w:eastAsia="ru-RU"/>
    </w:rPr>
  </w:style>
  <w:style w:type="paragraph" w:customStyle="1" w:styleId="xl123">
    <w:name w:val="xl123"/>
    <w:basedOn w:val="a2"/>
    <w:rsid w:val="00133D77"/>
    <w:pPr>
      <w:shd w:val="clear" w:color="auto" w:fill="FFFFFF"/>
      <w:spacing w:before="100" w:beforeAutospacing="1" w:after="100" w:afterAutospacing="1" w:line="240" w:lineRule="auto"/>
    </w:pPr>
    <w:rPr>
      <w:rFonts w:ascii="Helv" w:hAnsi="Helv"/>
      <w:szCs w:val="24"/>
      <w:lang w:eastAsia="ru-RU"/>
    </w:rPr>
  </w:style>
  <w:style w:type="paragraph" w:customStyle="1" w:styleId="xl124">
    <w:name w:val="xl124"/>
    <w:basedOn w:val="a2"/>
    <w:rsid w:val="00133D77"/>
    <w:pPr>
      <w:shd w:val="thinReverseDiagStripe" w:color="666699" w:fill="FFFFFF"/>
      <w:spacing w:before="100" w:beforeAutospacing="1" w:after="100" w:afterAutospacing="1" w:line="240" w:lineRule="auto"/>
    </w:pPr>
    <w:rPr>
      <w:rFonts w:ascii="Helv" w:hAnsi="Helv"/>
      <w:szCs w:val="24"/>
      <w:lang w:eastAsia="ru-RU"/>
    </w:rPr>
  </w:style>
  <w:style w:type="paragraph" w:customStyle="1" w:styleId="xl125">
    <w:name w:val="xl125"/>
    <w:basedOn w:val="a2"/>
    <w:rsid w:val="00133D77"/>
    <w:pPr>
      <w:pBdr>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6">
    <w:name w:val="xl126"/>
    <w:basedOn w:val="a2"/>
    <w:rsid w:val="00133D77"/>
    <w:pPr>
      <w:pBdr>
        <w:top w:val="single" w:sz="4" w:space="0" w:color="000000"/>
        <w:left w:val="single" w:sz="4" w:space="0" w:color="000000"/>
        <w:right w:val="single" w:sz="4" w:space="0" w:color="000000"/>
      </w:pBdr>
      <w:shd w:val="clear" w:color="auto" w:fill="963634"/>
      <w:spacing w:before="100" w:beforeAutospacing="1" w:after="100" w:afterAutospacing="1" w:line="240" w:lineRule="auto"/>
      <w:jc w:val="center"/>
    </w:pPr>
    <w:rPr>
      <w:b/>
      <w:bCs/>
      <w:color w:val="FFFFFF"/>
      <w:szCs w:val="24"/>
      <w:lang w:eastAsia="ru-RU"/>
    </w:rPr>
  </w:style>
  <w:style w:type="paragraph" w:customStyle="1" w:styleId="xl127">
    <w:name w:val="xl127"/>
    <w:basedOn w:val="a2"/>
    <w:rsid w:val="00133D77"/>
    <w:pPr>
      <w:pBdr>
        <w:top w:val="single" w:sz="4" w:space="0" w:color="auto"/>
        <w:left w:val="single" w:sz="4" w:space="0" w:color="auto"/>
        <w:bottom w:val="single" w:sz="4" w:space="0" w:color="auto"/>
        <w:right w:val="single" w:sz="4" w:space="0" w:color="auto"/>
      </w:pBdr>
      <w:shd w:val="clear" w:color="auto" w:fill="963634"/>
      <w:spacing w:before="100" w:beforeAutospacing="1" w:after="100" w:afterAutospacing="1" w:line="240" w:lineRule="auto"/>
    </w:pPr>
    <w:rPr>
      <w:b/>
      <w:bCs/>
      <w:color w:val="FFFFFF"/>
      <w:szCs w:val="24"/>
      <w:lang w:eastAsia="ru-RU"/>
    </w:rPr>
  </w:style>
  <w:style w:type="paragraph" w:customStyle="1" w:styleId="xl128">
    <w:name w:val="xl128"/>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pPr>
    <w:rPr>
      <w:b/>
      <w:bCs/>
      <w:szCs w:val="24"/>
      <w:lang w:eastAsia="ru-RU"/>
    </w:rPr>
  </w:style>
  <w:style w:type="paragraph" w:customStyle="1" w:styleId="xl129">
    <w:name w:val="xl129"/>
    <w:basedOn w:val="a2"/>
    <w:rsid w:val="00133D77"/>
    <w:pPr>
      <w:pBdr>
        <w:top w:val="single" w:sz="4" w:space="0" w:color="auto"/>
        <w:left w:val="single" w:sz="4" w:space="0" w:color="auto"/>
        <w:bottom w:val="single" w:sz="4" w:space="0" w:color="auto"/>
        <w:right w:val="single" w:sz="4" w:space="0" w:color="auto"/>
      </w:pBdr>
      <w:shd w:val="clear" w:color="auto" w:fill="8DB4E2"/>
      <w:spacing w:before="100" w:beforeAutospacing="1" w:after="100" w:afterAutospacing="1" w:line="240" w:lineRule="auto"/>
      <w:jc w:val="center"/>
    </w:pPr>
    <w:rPr>
      <w:b/>
      <w:bCs/>
      <w:szCs w:val="24"/>
      <w:lang w:eastAsia="ru-RU"/>
    </w:rPr>
  </w:style>
  <w:style w:type="paragraph" w:customStyle="1" w:styleId="xl130">
    <w:name w:val="xl130"/>
    <w:basedOn w:val="a2"/>
    <w:rsid w:val="00133D77"/>
    <w:pPr>
      <w:pBdr>
        <w:top w:val="single" w:sz="4" w:space="0" w:color="auto"/>
        <w:bottom w:val="single" w:sz="4" w:space="0" w:color="auto"/>
        <w:right w:val="single" w:sz="4" w:space="0" w:color="auto"/>
      </w:pBdr>
      <w:shd w:val="clear" w:color="auto" w:fill="8DB4E2"/>
      <w:spacing w:before="100" w:beforeAutospacing="1" w:after="100" w:afterAutospacing="1" w:line="240" w:lineRule="auto"/>
      <w:jc w:val="right"/>
    </w:pPr>
    <w:rPr>
      <w:b/>
      <w:bCs/>
      <w:szCs w:val="24"/>
      <w:lang w:eastAsia="ru-RU"/>
    </w:rPr>
  </w:style>
  <w:style w:type="paragraph" w:customStyle="1" w:styleId="xl131">
    <w:name w:val="xl131"/>
    <w:basedOn w:val="a2"/>
    <w:rsid w:val="00133D77"/>
    <w:pPr>
      <w:shd w:val="thinReverseDiagStripe" w:color="666699" w:fill="8DB4E2"/>
      <w:spacing w:before="100" w:beforeAutospacing="1" w:after="100" w:afterAutospacing="1" w:line="240" w:lineRule="auto"/>
    </w:pPr>
    <w:rPr>
      <w:rFonts w:ascii="Helv" w:hAnsi="Helv"/>
      <w:b/>
      <w:bCs/>
      <w:szCs w:val="24"/>
      <w:lang w:eastAsia="ru-RU"/>
    </w:rPr>
  </w:style>
  <w:style w:type="paragraph" w:customStyle="1" w:styleId="xl132">
    <w:name w:val="xl132"/>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pPr>
    <w:rPr>
      <w:b/>
      <w:bCs/>
      <w:szCs w:val="24"/>
      <w:lang w:eastAsia="ru-RU"/>
    </w:rPr>
  </w:style>
  <w:style w:type="paragraph" w:customStyle="1" w:styleId="xl133">
    <w:name w:val="xl133"/>
    <w:basedOn w:val="a2"/>
    <w:rsid w:val="00133D77"/>
    <w:pPr>
      <w:pBdr>
        <w:top w:val="single" w:sz="4" w:space="0" w:color="auto"/>
        <w:left w:val="single" w:sz="4" w:space="0" w:color="auto"/>
        <w:bottom w:val="single" w:sz="4" w:space="0" w:color="auto"/>
        <w:right w:val="single" w:sz="4" w:space="0" w:color="auto"/>
      </w:pBdr>
      <w:shd w:val="clear" w:color="auto" w:fill="95B3D7"/>
      <w:spacing w:before="100" w:beforeAutospacing="1" w:after="100" w:afterAutospacing="1" w:line="240" w:lineRule="auto"/>
      <w:jc w:val="center"/>
    </w:pPr>
    <w:rPr>
      <w:b/>
      <w:bCs/>
      <w:szCs w:val="24"/>
      <w:lang w:eastAsia="ru-RU"/>
    </w:rPr>
  </w:style>
  <w:style w:type="paragraph" w:customStyle="1" w:styleId="xl134">
    <w:name w:val="xl134"/>
    <w:basedOn w:val="a2"/>
    <w:rsid w:val="00133D77"/>
    <w:pPr>
      <w:pBdr>
        <w:top w:val="single" w:sz="4" w:space="0" w:color="auto"/>
        <w:bottom w:val="single" w:sz="4" w:space="0" w:color="auto"/>
        <w:right w:val="single" w:sz="4" w:space="0" w:color="auto"/>
      </w:pBdr>
      <w:shd w:val="clear" w:color="auto" w:fill="95B3D7"/>
      <w:spacing w:before="100" w:beforeAutospacing="1" w:after="100" w:afterAutospacing="1" w:line="240" w:lineRule="auto"/>
      <w:jc w:val="right"/>
    </w:pPr>
    <w:rPr>
      <w:b/>
      <w:bCs/>
      <w:szCs w:val="24"/>
      <w:lang w:eastAsia="ru-RU"/>
    </w:rPr>
  </w:style>
  <w:style w:type="paragraph" w:customStyle="1" w:styleId="xl135">
    <w:name w:val="xl135"/>
    <w:basedOn w:val="a2"/>
    <w:rsid w:val="00133D77"/>
    <w:pPr>
      <w:shd w:val="clear" w:color="auto" w:fill="95B3D7"/>
      <w:spacing w:before="100" w:beforeAutospacing="1" w:after="100" w:afterAutospacing="1" w:line="240" w:lineRule="auto"/>
    </w:pPr>
    <w:rPr>
      <w:szCs w:val="24"/>
      <w:lang w:eastAsia="ru-RU"/>
    </w:rPr>
  </w:style>
  <w:style w:type="paragraph" w:customStyle="1" w:styleId="xl136">
    <w:name w:val="xl136"/>
    <w:basedOn w:val="a2"/>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jc w:val="center"/>
    </w:pPr>
    <w:rPr>
      <w:color w:val="366092"/>
      <w:szCs w:val="24"/>
      <w:lang w:eastAsia="ru-RU"/>
    </w:rPr>
  </w:style>
  <w:style w:type="paragraph" w:customStyle="1" w:styleId="xl137">
    <w:name w:val="xl137"/>
    <w:basedOn w:val="a2"/>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38">
    <w:name w:val="xl138"/>
    <w:basedOn w:val="a2"/>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39">
    <w:name w:val="xl139"/>
    <w:basedOn w:val="a2"/>
    <w:uiPriority w:val="99"/>
    <w:rsid w:val="00133D77"/>
    <w:pPr>
      <w:pBdr>
        <w:top w:val="single" w:sz="4" w:space="0" w:color="auto"/>
        <w:left w:val="single" w:sz="4" w:space="0" w:color="auto"/>
        <w:bottom w:val="single" w:sz="4" w:space="0" w:color="auto"/>
        <w:right w:val="single" w:sz="4" w:space="0" w:color="auto"/>
      </w:pBdr>
      <w:shd w:val="clear" w:color="auto" w:fill="C4D79B"/>
      <w:spacing w:before="100" w:beforeAutospacing="1" w:after="100" w:afterAutospacing="1" w:line="240" w:lineRule="auto"/>
    </w:pPr>
    <w:rPr>
      <w:color w:val="366092"/>
      <w:szCs w:val="24"/>
      <w:lang w:eastAsia="ru-RU"/>
    </w:rPr>
  </w:style>
  <w:style w:type="paragraph" w:customStyle="1" w:styleId="xl140">
    <w:name w:val="xl140"/>
    <w:basedOn w:val="a2"/>
    <w:uiPriority w:val="99"/>
    <w:rsid w:val="00133D77"/>
    <w:pPr>
      <w:shd w:val="clear" w:color="auto" w:fill="FFFFFF"/>
      <w:spacing w:before="100" w:beforeAutospacing="1" w:after="100" w:afterAutospacing="1" w:line="240" w:lineRule="auto"/>
    </w:pPr>
    <w:rPr>
      <w:rFonts w:ascii="Arial" w:hAnsi="Arial" w:cs="Arial"/>
      <w:color w:val="366092"/>
      <w:szCs w:val="24"/>
      <w:lang w:eastAsia="ru-RU"/>
    </w:rPr>
  </w:style>
  <w:style w:type="paragraph" w:customStyle="1" w:styleId="xl141">
    <w:name w:val="xl141"/>
    <w:basedOn w:val="a2"/>
    <w:uiPriority w:val="99"/>
    <w:rsid w:val="00133D77"/>
    <w:pPr>
      <w:spacing w:before="100" w:beforeAutospacing="1" w:after="100" w:afterAutospacing="1" w:line="240" w:lineRule="auto"/>
    </w:pPr>
    <w:rPr>
      <w:rFonts w:ascii="Arial" w:hAnsi="Arial" w:cs="Arial"/>
      <w:color w:val="366092"/>
      <w:szCs w:val="24"/>
      <w:lang w:eastAsia="ru-RU"/>
    </w:rPr>
  </w:style>
  <w:style w:type="paragraph" w:customStyle="1" w:styleId="xl142">
    <w:name w:val="xl142"/>
    <w:basedOn w:val="a2"/>
    <w:uiPriority w:val="99"/>
    <w:rsid w:val="00133D77"/>
    <w:pPr>
      <w:pBdr>
        <w:top w:val="single" w:sz="4" w:space="0" w:color="auto"/>
        <w:left w:val="single" w:sz="4" w:space="9" w:color="auto"/>
        <w:bottom w:val="single" w:sz="4" w:space="0"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43">
    <w:name w:val="xl143"/>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4">
    <w:name w:val="xl144"/>
    <w:basedOn w:val="a2"/>
    <w:uiPriority w:val="99"/>
    <w:rsid w:val="00133D77"/>
    <w:pPr>
      <w:pBdr>
        <w:top w:val="single" w:sz="4" w:space="0" w:color="auto"/>
        <w:left w:val="single" w:sz="4" w:space="27" w:color="auto"/>
        <w:bottom w:val="single" w:sz="4" w:space="0" w:color="auto"/>
        <w:right w:val="single" w:sz="4" w:space="0" w:color="auto"/>
      </w:pBdr>
      <w:shd w:val="clear" w:color="auto" w:fill="C4D79B"/>
      <w:spacing w:before="100" w:beforeAutospacing="1" w:after="100" w:afterAutospacing="1" w:line="240" w:lineRule="auto"/>
      <w:ind w:firstLineChars="300" w:firstLine="300"/>
    </w:pPr>
    <w:rPr>
      <w:color w:val="366092"/>
      <w:szCs w:val="24"/>
      <w:lang w:eastAsia="ru-RU"/>
    </w:rPr>
  </w:style>
  <w:style w:type="paragraph" w:customStyle="1" w:styleId="xl145">
    <w:name w:val="xl145"/>
    <w:basedOn w:val="a2"/>
    <w:uiPriority w:val="99"/>
    <w:rsid w:val="00133D77"/>
    <w:pPr>
      <w:pBdr>
        <w:top w:val="single" w:sz="4" w:space="0" w:color="auto"/>
        <w:left w:val="single" w:sz="4" w:space="31" w:color="auto"/>
        <w:bottom w:val="single" w:sz="4" w:space="0" w:color="auto"/>
        <w:right w:val="single" w:sz="4" w:space="0" w:color="auto"/>
      </w:pBdr>
      <w:shd w:val="clear" w:color="auto" w:fill="C4D79B"/>
      <w:spacing w:before="100" w:beforeAutospacing="1" w:after="100" w:afterAutospacing="1" w:line="240" w:lineRule="auto"/>
      <w:ind w:firstLineChars="400" w:firstLine="400"/>
    </w:pPr>
    <w:rPr>
      <w:color w:val="366092"/>
      <w:szCs w:val="24"/>
      <w:lang w:eastAsia="ru-RU"/>
    </w:rPr>
  </w:style>
  <w:style w:type="paragraph" w:customStyle="1" w:styleId="xl146">
    <w:name w:val="xl146"/>
    <w:basedOn w:val="a2"/>
    <w:uiPriority w:val="99"/>
    <w:rsid w:val="00133D77"/>
    <w:pPr>
      <w:pBdr>
        <w:top w:val="single" w:sz="4" w:space="0" w:color="auto"/>
        <w:left w:val="single" w:sz="4" w:space="18" w:color="auto"/>
        <w:bottom w:val="single" w:sz="4" w:space="0" w:color="auto"/>
        <w:right w:val="single" w:sz="4" w:space="0" w:color="auto"/>
      </w:pBdr>
      <w:shd w:val="clear" w:color="auto" w:fill="C4D79B"/>
      <w:spacing w:before="100" w:beforeAutospacing="1" w:after="100" w:afterAutospacing="1" w:line="240" w:lineRule="auto"/>
      <w:ind w:firstLineChars="200" w:firstLine="200"/>
    </w:pPr>
    <w:rPr>
      <w:color w:val="366092"/>
      <w:szCs w:val="24"/>
      <w:lang w:eastAsia="ru-RU"/>
    </w:rPr>
  </w:style>
  <w:style w:type="paragraph" w:customStyle="1" w:styleId="xl147">
    <w:name w:val="xl147"/>
    <w:basedOn w:val="a2"/>
    <w:uiPriority w:val="99"/>
    <w:rsid w:val="00133D77"/>
    <w:pPr>
      <w:pBdr>
        <w:top w:val="single" w:sz="4" w:space="0" w:color="000000"/>
        <w:left w:val="single" w:sz="4" w:space="0" w:color="000000"/>
        <w:bottom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48">
    <w:name w:val="xl148"/>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49">
    <w:name w:val="xl149"/>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0">
    <w:name w:val="xl150"/>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1">
    <w:name w:val="xl151"/>
    <w:basedOn w:val="a2"/>
    <w:uiPriority w:val="99"/>
    <w:rsid w:val="00133D77"/>
    <w:pPr>
      <w:pBdr>
        <w:top w:val="single" w:sz="4" w:space="0" w:color="auto"/>
        <w:left w:val="single" w:sz="4" w:space="0" w:color="auto"/>
        <w:bottom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2">
    <w:name w:val="xl152"/>
    <w:basedOn w:val="a2"/>
    <w:uiPriority w:val="99"/>
    <w:rsid w:val="00133D77"/>
    <w:pPr>
      <w:pBdr>
        <w:top w:val="single" w:sz="4" w:space="0" w:color="auto"/>
        <w:left w:val="single" w:sz="4" w:space="9" w:color="auto"/>
        <w:right w:val="single" w:sz="4" w:space="0" w:color="auto"/>
      </w:pBdr>
      <w:shd w:val="clear" w:color="auto" w:fill="C4D79B"/>
      <w:spacing w:before="100" w:beforeAutospacing="1" w:after="100" w:afterAutospacing="1" w:line="240" w:lineRule="auto"/>
      <w:ind w:firstLineChars="100" w:firstLine="100"/>
    </w:pPr>
    <w:rPr>
      <w:color w:val="366092"/>
      <w:szCs w:val="24"/>
      <w:lang w:eastAsia="ru-RU"/>
    </w:rPr>
  </w:style>
  <w:style w:type="paragraph" w:customStyle="1" w:styleId="xl153">
    <w:name w:val="xl153"/>
    <w:basedOn w:val="a2"/>
    <w:uiPriority w:val="99"/>
    <w:rsid w:val="00133D77"/>
    <w:pPr>
      <w:pBdr>
        <w:top w:val="single" w:sz="4" w:space="0" w:color="000000"/>
        <w:left w:val="single" w:sz="4" w:space="0" w:color="000000"/>
        <w:right w:val="single" w:sz="4" w:space="0" w:color="000000"/>
      </w:pBdr>
      <w:shd w:val="clear" w:color="auto" w:fill="C4D79B"/>
      <w:spacing w:before="100" w:beforeAutospacing="1" w:after="100" w:afterAutospacing="1" w:line="240" w:lineRule="auto"/>
      <w:jc w:val="center"/>
    </w:pPr>
    <w:rPr>
      <w:color w:val="366092"/>
      <w:szCs w:val="24"/>
      <w:lang w:eastAsia="ru-RU"/>
    </w:rPr>
  </w:style>
  <w:style w:type="paragraph" w:customStyle="1" w:styleId="xl154">
    <w:name w:val="xl154"/>
    <w:basedOn w:val="a2"/>
    <w:uiPriority w:val="99"/>
    <w:rsid w:val="00133D77"/>
    <w:pPr>
      <w:pBdr>
        <w:top w:val="single" w:sz="4" w:space="0" w:color="auto"/>
        <w:left w:val="single" w:sz="4" w:space="0" w:color="auto"/>
        <w:right w:val="single" w:sz="4" w:space="0" w:color="auto"/>
      </w:pBdr>
      <w:shd w:val="clear" w:color="auto" w:fill="FCD5B4"/>
      <w:spacing w:before="100" w:beforeAutospacing="1" w:after="100" w:afterAutospacing="1" w:line="240" w:lineRule="auto"/>
    </w:pPr>
    <w:rPr>
      <w:color w:val="366092"/>
      <w:szCs w:val="24"/>
      <w:lang w:eastAsia="ru-RU"/>
    </w:rPr>
  </w:style>
  <w:style w:type="paragraph" w:customStyle="1" w:styleId="xl155">
    <w:name w:val="xl155"/>
    <w:basedOn w:val="a2"/>
    <w:uiPriority w:val="99"/>
    <w:rsid w:val="00133D77"/>
    <w:pPr>
      <w:pBdr>
        <w:top w:val="single" w:sz="4" w:space="0" w:color="auto"/>
        <w:left w:val="single" w:sz="4" w:space="0" w:color="auto"/>
        <w:right w:val="single" w:sz="4" w:space="0" w:color="auto"/>
      </w:pBdr>
      <w:shd w:val="clear" w:color="auto" w:fill="D8E4BC"/>
      <w:spacing w:before="100" w:beforeAutospacing="1" w:after="100" w:afterAutospacing="1" w:line="240" w:lineRule="auto"/>
    </w:pPr>
    <w:rPr>
      <w:color w:val="366092"/>
      <w:szCs w:val="24"/>
      <w:lang w:eastAsia="ru-RU"/>
    </w:rPr>
  </w:style>
  <w:style w:type="paragraph" w:customStyle="1" w:styleId="xl156">
    <w:name w:val="xl156"/>
    <w:basedOn w:val="a2"/>
    <w:uiPriority w:val="99"/>
    <w:rsid w:val="00133D77"/>
    <w:pPr>
      <w:pBdr>
        <w:top w:val="single" w:sz="4" w:space="0" w:color="auto"/>
        <w:left w:val="single" w:sz="4" w:space="0" w:color="auto"/>
        <w:bottom w:val="single" w:sz="8" w:space="0" w:color="auto"/>
        <w:right w:val="single" w:sz="8" w:space="0" w:color="auto"/>
      </w:pBdr>
      <w:shd w:val="clear" w:color="auto" w:fill="C2D69A"/>
      <w:spacing w:before="100" w:beforeAutospacing="1" w:after="100" w:afterAutospacing="1" w:line="240" w:lineRule="auto"/>
      <w:jc w:val="center"/>
    </w:pPr>
    <w:rPr>
      <w:color w:val="FF0000"/>
      <w:szCs w:val="24"/>
      <w:lang w:eastAsia="ru-RU"/>
    </w:rPr>
  </w:style>
  <w:style w:type="paragraph" w:customStyle="1" w:styleId="xl157">
    <w:name w:val="xl157"/>
    <w:basedOn w:val="a2"/>
    <w:uiPriority w:val="99"/>
    <w:rsid w:val="00133D77"/>
    <w:pPr>
      <w:pBdr>
        <w:top w:val="single" w:sz="4" w:space="0" w:color="auto"/>
        <w:left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58">
    <w:name w:val="xl158"/>
    <w:basedOn w:val="a2"/>
    <w:uiPriority w:val="99"/>
    <w:rsid w:val="00133D77"/>
    <w:pPr>
      <w:pBdr>
        <w:top w:val="single" w:sz="4" w:space="0" w:color="auto"/>
        <w:left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59">
    <w:name w:val="xl159"/>
    <w:basedOn w:val="a2"/>
    <w:uiPriority w:val="99"/>
    <w:rsid w:val="00133D77"/>
    <w:pPr>
      <w:pBdr>
        <w:top w:val="single" w:sz="4" w:space="0" w:color="auto"/>
        <w:bottom w:val="single" w:sz="8"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0">
    <w:name w:val="xl160"/>
    <w:basedOn w:val="a2"/>
    <w:uiPriority w:val="99"/>
    <w:rsid w:val="00133D77"/>
    <w:pPr>
      <w:pBdr>
        <w:top w:val="single" w:sz="4" w:space="0" w:color="auto"/>
        <w:bottom w:val="single" w:sz="8"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1">
    <w:name w:val="xl161"/>
    <w:basedOn w:val="a2"/>
    <w:uiPriority w:val="99"/>
    <w:rsid w:val="00133D77"/>
    <w:pPr>
      <w:pBdr>
        <w:top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2">
    <w:name w:val="xl162"/>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63">
    <w:name w:val="xl163"/>
    <w:basedOn w:val="a2"/>
    <w:uiPriority w:val="99"/>
    <w:rsid w:val="00133D77"/>
    <w:pPr>
      <w:pBdr>
        <w:top w:val="single" w:sz="4"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4">
    <w:name w:val="xl164"/>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5">
    <w:name w:val="xl165"/>
    <w:basedOn w:val="a2"/>
    <w:uiPriority w:val="99"/>
    <w:rsid w:val="00133D77"/>
    <w:pPr>
      <w:pBdr>
        <w:top w:val="single" w:sz="4"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6">
    <w:name w:val="xl166"/>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376091"/>
      <w:szCs w:val="24"/>
      <w:lang w:eastAsia="ru-RU"/>
    </w:rPr>
  </w:style>
  <w:style w:type="paragraph" w:customStyle="1" w:styleId="xl167">
    <w:name w:val="xl167"/>
    <w:basedOn w:val="a2"/>
    <w:uiPriority w:val="99"/>
    <w:rsid w:val="00133D77"/>
    <w:pPr>
      <w:pBdr>
        <w:top w:val="single" w:sz="4" w:space="0" w:color="auto"/>
        <w:right w:val="single" w:sz="4" w:space="0" w:color="auto"/>
      </w:pBdr>
      <w:shd w:val="clear" w:color="auto" w:fill="FCD5B4"/>
      <w:spacing w:before="100" w:beforeAutospacing="1" w:after="100" w:afterAutospacing="1" w:line="240" w:lineRule="auto"/>
      <w:jc w:val="right"/>
    </w:pPr>
    <w:rPr>
      <w:color w:val="FF0000"/>
      <w:szCs w:val="24"/>
      <w:lang w:eastAsia="ru-RU"/>
    </w:rPr>
  </w:style>
  <w:style w:type="paragraph" w:customStyle="1" w:styleId="xl168">
    <w:name w:val="xl168"/>
    <w:basedOn w:val="a2"/>
    <w:uiPriority w:val="99"/>
    <w:rsid w:val="00133D77"/>
    <w:pPr>
      <w:pBdr>
        <w:top w:val="single" w:sz="4" w:space="0" w:color="auto"/>
        <w:right w:val="single" w:sz="4" w:space="0" w:color="auto"/>
      </w:pBdr>
      <w:shd w:val="clear" w:color="auto" w:fill="D7E4BC"/>
      <w:spacing w:before="100" w:beforeAutospacing="1" w:after="100" w:afterAutospacing="1" w:line="240" w:lineRule="auto"/>
      <w:jc w:val="right"/>
    </w:pPr>
    <w:rPr>
      <w:color w:val="FF0000"/>
      <w:szCs w:val="24"/>
      <w:lang w:eastAsia="ru-RU"/>
    </w:rPr>
  </w:style>
  <w:style w:type="paragraph" w:customStyle="1" w:styleId="xl169">
    <w:name w:val="xl169"/>
    <w:basedOn w:val="a2"/>
    <w:uiPriority w:val="99"/>
    <w:rsid w:val="00133D77"/>
    <w:pPr>
      <w:pBdr>
        <w:top w:val="single" w:sz="8" w:space="0" w:color="auto"/>
        <w:left w:val="single" w:sz="4"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0">
    <w:name w:val="xl170"/>
    <w:basedOn w:val="a2"/>
    <w:uiPriority w:val="99"/>
    <w:rsid w:val="00133D77"/>
    <w:pPr>
      <w:pBdr>
        <w:top w:val="single" w:sz="8" w:space="0" w:color="auto"/>
        <w:left w:val="single" w:sz="4"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1">
    <w:name w:val="xl171"/>
    <w:basedOn w:val="a2"/>
    <w:uiPriority w:val="99"/>
    <w:rsid w:val="00133D77"/>
    <w:pPr>
      <w:pBdr>
        <w:top w:val="single" w:sz="8" w:space="0" w:color="auto"/>
        <w:left w:val="single" w:sz="4"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2">
    <w:name w:val="xl172"/>
    <w:basedOn w:val="a2"/>
    <w:uiPriority w:val="99"/>
    <w:rsid w:val="00133D77"/>
    <w:pPr>
      <w:pBdr>
        <w:top w:val="single" w:sz="4" w:space="0" w:color="auto"/>
        <w:left w:val="single" w:sz="8" w:space="11"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3">
    <w:name w:val="xl173"/>
    <w:basedOn w:val="a2"/>
    <w:uiPriority w:val="99"/>
    <w:rsid w:val="00133D77"/>
    <w:pPr>
      <w:pBdr>
        <w:top w:val="single" w:sz="4" w:space="0" w:color="auto"/>
        <w:left w:val="single" w:sz="8" w:space="11" w:color="auto"/>
        <w:bottom w:val="single" w:sz="4"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4">
    <w:name w:val="xl174"/>
    <w:basedOn w:val="a2"/>
    <w:uiPriority w:val="99"/>
    <w:rsid w:val="00133D77"/>
    <w:pPr>
      <w:pBdr>
        <w:top w:val="single" w:sz="8" w:space="0" w:color="auto"/>
        <w:left w:val="single" w:sz="8" w:space="0" w:color="auto"/>
        <w:bottom w:val="single" w:sz="4" w:space="0" w:color="auto"/>
        <w:right w:val="single" w:sz="4" w:space="0" w:color="auto"/>
      </w:pBdr>
      <w:shd w:val="clear" w:color="auto" w:fill="C2D69A"/>
      <w:spacing w:before="100" w:beforeAutospacing="1" w:after="100" w:afterAutospacing="1" w:line="240" w:lineRule="auto"/>
    </w:pPr>
    <w:rPr>
      <w:b/>
      <w:bCs/>
      <w:color w:val="FF0000"/>
      <w:szCs w:val="24"/>
      <w:lang w:eastAsia="ru-RU"/>
    </w:rPr>
  </w:style>
  <w:style w:type="paragraph" w:customStyle="1" w:styleId="xl175">
    <w:name w:val="xl175"/>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76">
    <w:name w:val="xl176"/>
    <w:basedOn w:val="a2"/>
    <w:uiPriority w:val="99"/>
    <w:rsid w:val="00133D77"/>
    <w:pPr>
      <w:pBdr>
        <w:top w:val="single" w:sz="4" w:space="0" w:color="auto"/>
        <w:left w:val="single" w:sz="8" w:space="11" w:color="auto"/>
        <w:bottom w:val="single" w:sz="8" w:space="0" w:color="auto"/>
        <w:right w:val="single" w:sz="4" w:space="0" w:color="auto"/>
      </w:pBdr>
      <w:shd w:val="clear" w:color="auto" w:fill="C2D69A"/>
      <w:spacing w:before="100" w:beforeAutospacing="1" w:after="100" w:afterAutospacing="1" w:line="240" w:lineRule="auto"/>
      <w:ind w:firstLineChars="100" w:firstLine="100"/>
    </w:pPr>
    <w:rPr>
      <w:color w:val="FF0000"/>
      <w:szCs w:val="24"/>
      <w:lang w:eastAsia="ru-RU"/>
    </w:rPr>
  </w:style>
  <w:style w:type="paragraph" w:customStyle="1" w:styleId="xl177">
    <w:name w:val="xl177"/>
    <w:basedOn w:val="a2"/>
    <w:uiPriority w:val="99"/>
    <w:rsid w:val="00133D77"/>
    <w:pPr>
      <w:pBdr>
        <w:top w:val="single" w:sz="8" w:space="0" w:color="auto"/>
        <w:bottom w:val="single" w:sz="4" w:space="0" w:color="auto"/>
        <w:right w:val="single" w:sz="4" w:space="0" w:color="auto"/>
      </w:pBdr>
      <w:shd w:val="clear" w:color="auto" w:fill="FCD5B4"/>
      <w:spacing w:before="100" w:beforeAutospacing="1" w:after="100" w:afterAutospacing="1" w:line="240" w:lineRule="auto"/>
      <w:jc w:val="right"/>
    </w:pPr>
    <w:rPr>
      <w:b/>
      <w:bCs/>
      <w:color w:val="FF0000"/>
      <w:szCs w:val="24"/>
      <w:lang w:eastAsia="ru-RU"/>
    </w:rPr>
  </w:style>
  <w:style w:type="paragraph" w:customStyle="1" w:styleId="xl178">
    <w:name w:val="xl178"/>
    <w:basedOn w:val="a2"/>
    <w:uiPriority w:val="99"/>
    <w:rsid w:val="00133D77"/>
    <w:pPr>
      <w:pBdr>
        <w:top w:val="single" w:sz="8" w:space="0" w:color="auto"/>
        <w:bottom w:val="single" w:sz="4" w:space="0" w:color="auto"/>
        <w:right w:val="single" w:sz="4"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79">
    <w:name w:val="xl179"/>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0">
    <w:name w:val="xl180"/>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xl181">
    <w:name w:val="xl181"/>
    <w:basedOn w:val="a2"/>
    <w:uiPriority w:val="99"/>
    <w:rsid w:val="00133D77"/>
    <w:pPr>
      <w:pBdr>
        <w:top w:val="single" w:sz="8" w:space="0" w:color="auto"/>
        <w:bottom w:val="single" w:sz="4" w:space="0" w:color="auto"/>
        <w:right w:val="single" w:sz="8" w:space="0" w:color="auto"/>
      </w:pBdr>
      <w:shd w:val="clear" w:color="auto" w:fill="D7E4BC"/>
      <w:spacing w:before="100" w:beforeAutospacing="1" w:after="100" w:afterAutospacing="1" w:line="240" w:lineRule="auto"/>
      <w:jc w:val="right"/>
    </w:pPr>
    <w:rPr>
      <w:b/>
      <w:bCs/>
      <w:color w:val="FF0000"/>
      <w:szCs w:val="24"/>
      <w:lang w:eastAsia="ru-RU"/>
    </w:rPr>
  </w:style>
  <w:style w:type="paragraph" w:customStyle="1" w:styleId="xl182">
    <w:name w:val="xl182"/>
    <w:basedOn w:val="a2"/>
    <w:uiPriority w:val="99"/>
    <w:rsid w:val="00133D77"/>
    <w:pPr>
      <w:pBdr>
        <w:top w:val="single" w:sz="8" w:space="0" w:color="auto"/>
        <w:left w:val="single" w:sz="4" w:space="0" w:color="auto"/>
        <w:bottom w:val="single" w:sz="4" w:space="0" w:color="auto"/>
        <w:right w:val="single" w:sz="8" w:space="0" w:color="auto"/>
      </w:pBdr>
      <w:shd w:val="clear" w:color="auto" w:fill="C2D69A"/>
      <w:spacing w:before="100" w:beforeAutospacing="1" w:after="100" w:afterAutospacing="1" w:line="240" w:lineRule="auto"/>
      <w:jc w:val="center"/>
    </w:pPr>
    <w:rPr>
      <w:b/>
      <w:bCs/>
      <w:color w:val="FF0000"/>
      <w:szCs w:val="24"/>
      <w:lang w:eastAsia="ru-RU"/>
    </w:rPr>
  </w:style>
  <w:style w:type="paragraph" w:customStyle="1" w:styleId="Iauiue">
    <w:name w:val="Iau?iue"/>
    <w:uiPriority w:val="99"/>
    <w:rsid w:val="00133D77"/>
    <w:rPr>
      <w:rFonts w:eastAsia="Times New Roman"/>
      <w:lang w:val="en-US" w:eastAsia="ru-RU"/>
    </w:rPr>
  </w:style>
  <w:style w:type="character" w:customStyle="1" w:styleId="58">
    <w:name w:val="Основной текст (5)_"/>
    <w:link w:val="59"/>
    <w:locked/>
    <w:rsid w:val="00133D77"/>
    <w:rPr>
      <w:rFonts w:ascii="Palatino Linotype" w:eastAsia="Palatino Linotype" w:hAnsi="Palatino Linotype" w:cs="Palatino Linotype"/>
      <w:i/>
      <w:iCs/>
      <w:sz w:val="10"/>
      <w:szCs w:val="10"/>
      <w:shd w:val="clear" w:color="auto" w:fill="FFFFFF"/>
    </w:rPr>
  </w:style>
  <w:style w:type="paragraph" w:customStyle="1" w:styleId="59">
    <w:name w:val="Основной текст (5)"/>
    <w:basedOn w:val="a2"/>
    <w:link w:val="58"/>
    <w:rsid w:val="00133D77"/>
    <w:pPr>
      <w:widowControl w:val="0"/>
      <w:shd w:val="clear" w:color="auto" w:fill="FFFFFF"/>
      <w:spacing w:line="0" w:lineRule="atLeast"/>
      <w:jc w:val="center"/>
    </w:pPr>
    <w:rPr>
      <w:rFonts w:ascii="Palatino Linotype" w:eastAsia="Palatino Linotype" w:hAnsi="Palatino Linotype" w:cs="Palatino Linotype"/>
      <w:i/>
      <w:iCs/>
      <w:sz w:val="10"/>
      <w:szCs w:val="10"/>
    </w:rPr>
  </w:style>
  <w:style w:type="character" w:styleId="afffffd">
    <w:name w:val="line number"/>
    <w:unhideWhenUsed/>
    <w:rsid w:val="00133D77"/>
    <w:rPr>
      <w:sz w:val="18"/>
    </w:rPr>
  </w:style>
  <w:style w:type="character" w:styleId="afffffe">
    <w:name w:val="page number"/>
    <w:unhideWhenUsed/>
    <w:rsid w:val="00133D77"/>
    <w:rPr>
      <w:rFonts w:ascii="Arial Black" w:hAnsi="Arial Black" w:hint="default"/>
      <w:spacing w:val="-10"/>
      <w:sz w:val="18"/>
    </w:rPr>
  </w:style>
  <w:style w:type="character" w:styleId="affffff">
    <w:name w:val="Intense Emphasis"/>
    <w:uiPriority w:val="21"/>
    <w:rsid w:val="00133D77"/>
    <w:rPr>
      <w:b/>
      <w:bCs/>
      <w:i/>
      <w:iCs/>
      <w:color w:val="4F81BD"/>
    </w:rPr>
  </w:style>
  <w:style w:type="character" w:customStyle="1" w:styleId="bindvalue">
    <w:name w:val="bindvalue"/>
    <w:basedOn w:val="a5"/>
    <w:uiPriority w:val="99"/>
    <w:rsid w:val="00133D77"/>
  </w:style>
  <w:style w:type="character" w:customStyle="1" w:styleId="PEStyleFont6">
    <w:name w:val="PEStyleFont6"/>
    <w:rsid w:val="00133D77"/>
    <w:rPr>
      <w:rFonts w:ascii="Arial CYR" w:hAnsi="Arial CYR" w:cs="Courier New" w:hint="default"/>
      <w:b/>
      <w:bCs w:val="0"/>
      <w:strike w:val="0"/>
      <w:dstrike w:val="0"/>
      <w:spacing w:val="0"/>
      <w:position w:val="0"/>
      <w:sz w:val="16"/>
      <w:u w:val="none"/>
      <w:effect w:val="none"/>
    </w:rPr>
  </w:style>
  <w:style w:type="character" w:customStyle="1" w:styleId="PEStyleFont8">
    <w:name w:val="PEStyleFont8"/>
    <w:rsid w:val="00133D77"/>
    <w:rPr>
      <w:rFonts w:ascii="Arial CYR" w:hAnsi="Arial CYR" w:cs="Courier New" w:hint="default"/>
      <w:strike w:val="0"/>
      <w:dstrike w:val="0"/>
      <w:spacing w:val="0"/>
      <w:position w:val="0"/>
      <w:sz w:val="16"/>
      <w:u w:val="none"/>
      <w:effect w:val="none"/>
    </w:rPr>
  </w:style>
  <w:style w:type="character" w:customStyle="1" w:styleId="PEStyleFont7">
    <w:name w:val="PEStyleFont7"/>
    <w:rsid w:val="00133D77"/>
    <w:rPr>
      <w:rFonts w:ascii="Arial CYR" w:hAnsi="Arial CYR" w:cs="Courier New" w:hint="default"/>
      <w:b/>
      <w:bCs w:val="0"/>
      <w:strike w:val="0"/>
      <w:dstrike w:val="0"/>
      <w:spacing w:val="0"/>
      <w:position w:val="0"/>
      <w:sz w:val="16"/>
      <w:u w:val="none"/>
      <w:effect w:val="none"/>
    </w:rPr>
  </w:style>
  <w:style w:type="character" w:customStyle="1" w:styleId="FontStyle13">
    <w:name w:val="Font Style13"/>
    <w:rsid w:val="00133D77"/>
    <w:rPr>
      <w:rFonts w:ascii="Arial Narrow" w:hAnsi="Arial Narrow" w:cs="Arial Narrow" w:hint="default"/>
      <w:sz w:val="24"/>
      <w:szCs w:val="24"/>
    </w:rPr>
  </w:style>
  <w:style w:type="character" w:customStyle="1" w:styleId="FontStyle27">
    <w:name w:val="Font Style27"/>
    <w:rsid w:val="00133D77"/>
    <w:rPr>
      <w:rFonts w:ascii="Arial Narrow" w:hAnsi="Arial Narrow" w:cs="Arial Narrow" w:hint="default"/>
      <w:b/>
      <w:bCs/>
      <w:sz w:val="16"/>
      <w:szCs w:val="16"/>
    </w:rPr>
  </w:style>
  <w:style w:type="character" w:customStyle="1" w:styleId="FontStyle28">
    <w:name w:val="Font Style28"/>
    <w:rsid w:val="00133D77"/>
    <w:rPr>
      <w:rFonts w:ascii="Arial Narrow" w:hAnsi="Arial Narrow" w:cs="Arial Narrow" w:hint="default"/>
      <w:sz w:val="16"/>
      <w:szCs w:val="16"/>
    </w:rPr>
  </w:style>
  <w:style w:type="character" w:customStyle="1" w:styleId="FontStyle29">
    <w:name w:val="Font Style29"/>
    <w:rsid w:val="00133D77"/>
    <w:rPr>
      <w:rFonts w:ascii="Trebuchet MS" w:hAnsi="Trebuchet MS" w:cs="Trebuchet MS" w:hint="default"/>
      <w:b/>
      <w:bCs/>
      <w:sz w:val="12"/>
      <w:szCs w:val="12"/>
    </w:rPr>
  </w:style>
  <w:style w:type="character" w:customStyle="1" w:styleId="111">
    <w:name w:val="Заголовок 1 Знак1"/>
    <w:uiPriority w:val="9"/>
    <w:rsid w:val="00133D77"/>
    <w:rPr>
      <w:rFonts w:ascii="Cambria" w:eastAsia="Times New Roman" w:hAnsi="Cambria" w:cs="Times New Roman" w:hint="default"/>
      <w:b/>
      <w:bCs/>
      <w:color w:val="365F91"/>
      <w:sz w:val="28"/>
    </w:rPr>
  </w:style>
  <w:style w:type="character" w:customStyle="1" w:styleId="1c">
    <w:name w:val="Гиперссылка1"/>
    <w:uiPriority w:val="99"/>
    <w:rsid w:val="00133D77"/>
    <w:rPr>
      <w:color w:val="0000FF"/>
      <w:u w:val="single"/>
    </w:rPr>
  </w:style>
  <w:style w:type="character" w:customStyle="1" w:styleId="212">
    <w:name w:val="Заголовок 2 Знак1"/>
    <w:uiPriority w:val="9"/>
    <w:semiHidden/>
    <w:rsid w:val="00133D77"/>
    <w:rPr>
      <w:rFonts w:ascii="Cambria" w:eastAsia="Times New Roman" w:hAnsi="Cambria" w:cs="Times New Roman" w:hint="default"/>
      <w:b/>
      <w:bCs/>
      <w:color w:val="4F81BD"/>
      <w:sz w:val="26"/>
      <w:szCs w:val="26"/>
    </w:rPr>
  </w:style>
  <w:style w:type="character" w:customStyle="1" w:styleId="312">
    <w:name w:val="Заголовок 3 Знак1"/>
    <w:uiPriority w:val="9"/>
    <w:semiHidden/>
    <w:rsid w:val="00133D77"/>
    <w:rPr>
      <w:rFonts w:ascii="Cambria" w:eastAsia="Times New Roman" w:hAnsi="Cambria" w:cs="Times New Roman" w:hint="default"/>
      <w:b/>
      <w:bCs/>
      <w:color w:val="4F81BD"/>
    </w:rPr>
  </w:style>
  <w:style w:type="character" w:customStyle="1" w:styleId="1d">
    <w:name w:val="Основной текст1"/>
    <w:rsid w:val="00133D77"/>
    <w:rPr>
      <w:rFonts w:eastAsia="Times New Roman"/>
      <w:b w:val="0"/>
      <w:bCs w:val="0"/>
      <w:i w:val="0"/>
      <w:iCs w:val="0"/>
      <w:smallCaps w:val="0"/>
      <w:color w:val="000000"/>
      <w:spacing w:val="0"/>
      <w:w w:val="100"/>
      <w:position w:val="0"/>
      <w:sz w:val="23"/>
      <w:szCs w:val="23"/>
      <w:u w:val="single"/>
      <w:shd w:val="clear" w:color="auto" w:fill="FFFFFF"/>
      <w:lang w:val="ru-RU"/>
    </w:rPr>
  </w:style>
  <w:style w:type="table" w:styleId="1e">
    <w:name w:val="Table Simple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styleId="2e">
    <w:name w:val="Table Simple 2"/>
    <w:basedOn w:val="a6"/>
    <w:unhideWhenUsed/>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styleId="3c">
    <w:name w:val="Table Simple 3"/>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
    <w:name w:val="Table Classic 2"/>
    <w:basedOn w:val="a6"/>
    <w:unhideWhenUsed/>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styleId="2f0">
    <w:name w:val="Table Columns 2"/>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3d">
    <w:name w:val="Table Columns 3"/>
    <w:basedOn w:val="a6"/>
    <w:unhideWhenUsed/>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styleId="47">
    <w:name w:val="Table Columns 4"/>
    <w:basedOn w:val="a6"/>
    <w:unhideWhenUsed/>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styleId="5a">
    <w:name w:val="Table Columns 5"/>
    <w:basedOn w:val="a6"/>
    <w:unhideWhenUsed/>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styleId="1f0">
    <w:name w:val="Table Grid 1"/>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2f1">
    <w:name w:val="Table Grid 2"/>
    <w:basedOn w:val="a6"/>
    <w:unhideWhenUsed/>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styleId="5b">
    <w:name w:val="Table Grid 5"/>
    <w:basedOn w:val="a6"/>
    <w:unhideWhenUsed/>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styleId="82">
    <w:name w:val="Table Grid 8"/>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styleId="-1">
    <w:name w:val="Table List 1"/>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
    <w:name w:val="Table List 2"/>
    <w:basedOn w:val="a6"/>
    <w:unhideWhenUsed/>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affffff0">
    <w:name w:val="Table Contemporary"/>
    <w:basedOn w:val="a6"/>
    <w:unhideWhenUsed/>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styleId="affffff1">
    <w:name w:val="Table Elegant"/>
    <w:basedOn w:val="a6"/>
    <w:unhideWhenUsed/>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styleId="affffff2">
    <w:name w:val="Table Professional"/>
    <w:basedOn w:val="a6"/>
    <w:unhideWhenUsed/>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styleId="1f1">
    <w:name w:val="Table Subtle 1"/>
    <w:basedOn w:val="a6"/>
    <w:unhideWhenUsed/>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2f2">
    <w:name w:val="Table Subtle 2"/>
    <w:basedOn w:val="a6"/>
    <w:unhideWhenUsed/>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styleId="-10">
    <w:name w:val="Table Web 1"/>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0">
    <w:name w:val="Table Web 2"/>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3">
    <w:name w:val="Table Web 3"/>
    <w:basedOn w:val="a6"/>
    <w:unhideWhenUsed/>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styleId="2-4">
    <w:name w:val="Medium Shading 2 Accent 4"/>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TableGrid1">
    <w:name w:val="Table Grid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affffff3">
    <w:name w:val="Папушкин"/>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0">
    <w:name w:val="Сетка таблицы 52"/>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12">
    <w:name w:val="Средний список 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
    <w:name w:val="Средний список 1 - Акцент 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1f2">
    <w:name w:val="Сетка таблицы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f3">
    <w:name w:val="Сетка таблицы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3">
    <w:name w:val="Светлая заливка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f3">
    <w:name w:val="Светлая заливка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2f4">
    <w:name w:val="Светлая заливка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e">
    <w:name w:val="Сетка таблицы3"/>
    <w:basedOn w:val="a6"/>
    <w:uiPriority w:val="59"/>
    <w:rsid w:val="00133D77"/>
    <w:rPr>
      <w:rFonts w:ascii="Calibri" w:hAnsi="Calibri"/>
      <w:sz w:val="22"/>
      <w:szCs w:val="22"/>
      <w:lang w:eastAsia="ru-RU"/>
    </w:rPr>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table" w:customStyle="1" w:styleId="1130">
    <w:name w:val="Светлая заливка113"/>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5">
    <w:name w:val="Светлая заливка115"/>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0">
    <w:name w:val="Светлая заливка11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f">
    <w:name w:val="Светлая заливка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LightShading1">
    <w:name w:val="Light Shading1"/>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20">
    <w:name w:val="Светлая заливка112"/>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48">
    <w:name w:val="Сетка таблицы4"/>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4">
    <w:name w:val="Светлая заливка114"/>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affffff4">
    <w:name w:val="рпдлпжлопж"/>
    <w:basedOn w:val="a6"/>
    <w:uiPriority w:val="99"/>
    <w:rsid w:val="00133D77"/>
    <w:pPr>
      <w:jc w:val="right"/>
    </w:pPr>
    <w:rPr>
      <w:rFonts w:ascii="Arial" w:hAnsi="Arial"/>
      <w:sz w:val="18"/>
      <w:szCs w:val="22"/>
      <w:lang w:eastAsia="ru-RU"/>
    </w:rPr>
    <w:tblPr>
      <w:tblStyleRowBandSize w:val="1"/>
      <w:tblStyleColBandSize w:val="1"/>
    </w:tblPr>
    <w:tcPr>
      <w:vAlign w:val="center"/>
    </w:tcPr>
    <w:tblStylePr w:type="firstRow">
      <w:pPr>
        <w:jc w:val="right"/>
      </w:pPr>
      <w:rPr>
        <w:rFonts w:ascii="Arial" w:hAnsi="Arial" w:cs="Arial" w:hint="default"/>
        <w:b/>
        <w:sz w:val="18"/>
        <w:szCs w:val="18"/>
      </w:rPr>
      <w:tblPr/>
      <w:tcPr>
        <w:tcBorders>
          <w:bottom w:val="single" w:sz="4" w:space="0" w:color="auto"/>
        </w:tcBorders>
        <w:shd w:val="clear" w:color="auto" w:fill="BFBFBF"/>
      </w:tcPr>
    </w:tblStylePr>
    <w:tblStylePr w:type="firstCol">
      <w:rPr>
        <w:rFonts w:ascii="Arial" w:hAnsi="Arial" w:cs="Arial" w:hint="default"/>
        <w:sz w:val="18"/>
        <w:szCs w:val="18"/>
      </w:rPr>
      <w:tblPr/>
      <w:tcPr>
        <w:tcBorders>
          <w:right w:val="single" w:sz="4" w:space="0" w:color="auto"/>
        </w:tcBorders>
      </w:tcPr>
    </w:tblStylePr>
    <w:tblStylePr w:type="band1Vert">
      <w:pPr>
        <w:jc w:val="right"/>
      </w:pPr>
      <w:rPr>
        <w:rFonts w:ascii="Arial" w:hAnsi="Arial" w:cs="Arial" w:hint="default"/>
        <w:sz w:val="18"/>
        <w:szCs w:val="18"/>
      </w:rPr>
    </w:tblStylePr>
    <w:tblStylePr w:type="band2Vert">
      <w:pPr>
        <w:jc w:val="right"/>
      </w:pPr>
      <w:rPr>
        <w:rFonts w:ascii="Arial" w:hAnsi="Arial" w:cs="Arial" w:hint="default"/>
        <w:sz w:val="18"/>
        <w:szCs w:val="18"/>
      </w:rPr>
    </w:tblStylePr>
    <w:tblStylePr w:type="band1Horz">
      <w:pPr>
        <w:jc w:val="right"/>
      </w:pPr>
      <w:rPr>
        <w:rFonts w:ascii="Arial" w:hAnsi="Arial" w:cs="Arial" w:hint="default"/>
        <w:sz w:val="18"/>
        <w:szCs w:val="18"/>
      </w:rPr>
    </w:tblStylePr>
    <w:tblStylePr w:type="band2Horz">
      <w:pPr>
        <w:jc w:val="right"/>
      </w:pPr>
      <w:rPr>
        <w:rFonts w:ascii="Arial" w:hAnsi="Arial" w:cs="Arial" w:hint="default"/>
        <w:sz w:val="18"/>
        <w:szCs w:val="18"/>
      </w:rPr>
      <w:tblPr/>
      <w:tcPr>
        <w:shd w:val="clear" w:color="auto" w:fill="BFBFBF"/>
      </w:tcPr>
    </w:tblStylePr>
  </w:style>
  <w:style w:type="table" w:customStyle="1" w:styleId="313">
    <w:name w:val="Светлая заливка3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c">
    <w:name w:val="Сетка таблицы5"/>
    <w:basedOn w:val="a6"/>
    <w:rsid w:val="00133D77"/>
    <w:pPr>
      <w:ind w:left="1080"/>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510">
    <w:name w:val="Сетка таблицы 5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TableGrid11">
    <w:name w:val="Table Grid11"/>
    <w:basedOn w:val="a6"/>
    <w:rsid w:val="00133D77"/>
    <w:rPr>
      <w:rFonts w:eastAsia="Times New Roman"/>
      <w:lang w:eastAsia="ru-RU"/>
    </w:rPr>
    <w:tblPr>
      <w:tblStyleRowBandSize w:val="1"/>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tblPr/>
      <w:tcPr>
        <w:shd w:val="clear" w:color="auto" w:fill="D9D9D9"/>
      </w:tcPr>
    </w:tblStylePr>
    <w:tblStylePr w:type="band2Horz">
      <w:tblPr/>
      <w:tcPr>
        <w:shd w:val="clear" w:color="auto" w:fill="D9D9D9"/>
      </w:tcPr>
    </w:tblStylePr>
  </w:style>
  <w:style w:type="table" w:customStyle="1" w:styleId="1f4">
    <w:name w:val="Папушкин1"/>
    <w:basedOn w:val="af4"/>
    <w:rsid w:val="00133D77"/>
    <w:pPr>
      <w:spacing w:after="200" w:line="276" w:lineRule="auto"/>
      <w:jc w:val="center"/>
    </w:pPr>
    <w:rPr>
      <w:rFonts w:ascii="Arial" w:eastAsia="Times New Roman" w:hAnsi="Arial"/>
      <w:sz w:val="18"/>
      <w:szCs w:val="18"/>
      <w:lang w:eastAsia="ru-RU"/>
    </w:rPr>
    <w:tblPr>
      <w:tblStyleRowBandSize w:val="1"/>
    </w:tblPr>
    <w:tcPr>
      <w:vAlign w:val="center"/>
    </w:tcPr>
    <w:tblStylePr w:type="firstRow">
      <w:rPr>
        <w:b/>
      </w:rPr>
      <w:tblPr/>
      <w:tcPr>
        <w:tcBorders>
          <w:top w:val="thinThickSmallGap" w:sz="24" w:space="0" w:color="auto"/>
          <w:bottom w:val="thinThickSmallGap" w:sz="24" w:space="0" w:color="auto"/>
          <w:insideV w:val="single" w:sz="6" w:space="0" w:color="auto"/>
        </w:tcBorders>
        <w:shd w:val="clear" w:color="auto" w:fill="D9D9D9"/>
      </w:tcPr>
    </w:tblStylePr>
    <w:tblStylePr w:type="lastRow">
      <w:tblPr/>
      <w:tcPr>
        <w:tcBorders>
          <w:bottom w:val="thinThickSmallGap" w:sz="24" w:space="0" w:color="auto"/>
          <w:insideV w:val="nil"/>
        </w:tcBorders>
        <w:shd w:val="clear" w:color="auto" w:fill="D9D9D9"/>
      </w:tcPr>
    </w:tblStylePr>
    <w:tblStylePr w:type="band1Horz">
      <w:tblPr/>
      <w:tcPr>
        <w:tcBorders>
          <w:top w:val="single" w:sz="6" w:space="0" w:color="auto"/>
          <w:bottom w:val="single" w:sz="6" w:space="0" w:color="auto"/>
        </w:tcBorders>
        <w:shd w:val="clear" w:color="auto" w:fill="D9D9D9"/>
      </w:tcPr>
    </w:tblStylePr>
    <w:tblStylePr w:type="band2Horz">
      <w:tblPr/>
      <w:tcPr>
        <w:shd w:val="clear" w:color="auto" w:fill="FFFFFF"/>
      </w:tcPr>
    </w:tblStylePr>
  </w:style>
  <w:style w:type="table" w:customStyle="1" w:styleId="521">
    <w:name w:val="Сетка таблицы 521"/>
    <w:basedOn w:val="a6"/>
    <w:rsid w:val="00133D77"/>
    <w:pPr>
      <w:ind w:left="1080"/>
    </w:pPr>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314">
    <w:name w:val="Столбцы таблицы 31"/>
    <w:basedOn w:val="a6"/>
    <w:rsid w:val="00133D77"/>
    <w:pPr>
      <w:widowControl w:val="0"/>
      <w:adjustRightInd w:val="0"/>
      <w:spacing w:line="360" w:lineRule="atLeast"/>
      <w:ind w:firstLine="567"/>
      <w:jc w:val="both"/>
    </w:pPr>
    <w:rPr>
      <w:rFonts w:eastAsia="Times New Roman"/>
      <w:b/>
      <w:bCs/>
      <w:lang w:eastAsia="ru-RU"/>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op w:val="single" w:sz="6" w:space="0" w:color="000080"/>
          <w:tl2br w:val="none" w:sz="0" w:space="0" w:color="auto"/>
          <w:tr2bl w:val="none" w:sz="0" w:space="0" w:color="auto"/>
        </w:tcBorders>
      </w:tcPr>
    </w:tblStylePr>
    <w:tblStylePr w:type="firstCol">
      <w:rPr>
        <w:b w:val="0"/>
        <w:bCs w:val="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Pr/>
      <w:tcPr>
        <w:shd w:val="pct10" w:color="000000" w:fill="FFFFFF"/>
      </w:tcPr>
    </w:tblStylePr>
    <w:tblStylePr w:type="neCell">
      <w:rPr>
        <w:b/>
        <w:bCs/>
      </w:rPr>
      <w:tblPr/>
      <w:tcPr>
        <w:tcBorders>
          <w:tl2br w:val="none" w:sz="0" w:space="0" w:color="auto"/>
          <w:tr2bl w:val="none" w:sz="0" w:space="0" w:color="auto"/>
        </w:tcBorders>
      </w:tcPr>
    </w:tblStylePr>
  </w:style>
  <w:style w:type="table" w:customStyle="1" w:styleId="410">
    <w:name w:val="Столбцы таблицы 41"/>
    <w:basedOn w:val="a6"/>
    <w:rsid w:val="00133D77"/>
    <w:pPr>
      <w:widowControl w:val="0"/>
      <w:adjustRightInd w:val="0"/>
      <w:spacing w:line="360" w:lineRule="atLeast"/>
      <w:ind w:firstLine="567"/>
      <w:jc w:val="both"/>
    </w:pPr>
    <w:rPr>
      <w:rFonts w:eastAsia="Times New Roman"/>
      <w:lang w:eastAsia="ru-RU"/>
    </w:rPr>
    <w:tblPr>
      <w:tblStyleColBandSize w:val="1"/>
    </w:tblPr>
    <w:tblStylePr w:type="firstRow">
      <w:rPr>
        <w:color w:val="FFFFFF"/>
      </w:rPr>
      <w:tblPr/>
      <w:tcPr>
        <w:tcBorders>
          <w:tl2br w:val="none" w:sz="0" w:space="0" w:color="auto"/>
          <w:tr2bl w:val="none" w:sz="0" w:space="0" w:color="auto"/>
        </w:tcBorders>
        <w:shd w:val="solid" w:color="000000" w:fill="FFFFFF"/>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pct50" w:color="008080" w:fill="FFFFFF"/>
      </w:tcPr>
    </w:tblStylePr>
    <w:tblStylePr w:type="band2Vert">
      <w:rPr>
        <w:color w:val="auto"/>
      </w:rPr>
      <w:tblPr/>
      <w:tcPr>
        <w:shd w:val="pct10" w:color="000000" w:fill="FFFFFF"/>
      </w:tcPr>
    </w:tblStylePr>
  </w:style>
  <w:style w:type="table" w:customStyle="1" w:styleId="511">
    <w:name w:val="Столбцы таблицы 51"/>
    <w:basedOn w:val="a6"/>
    <w:rsid w:val="00133D77"/>
    <w:pPr>
      <w:widowControl w:val="0"/>
      <w:adjustRightInd w:val="0"/>
      <w:spacing w:line="360" w:lineRule="atLeast"/>
      <w:ind w:firstLine="567"/>
      <w:jc w:val="both"/>
    </w:pPr>
    <w:rPr>
      <w:rFonts w:eastAsia="Times New Roman"/>
      <w:lang w:eastAsia="ru-RU"/>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b/>
        <w:bCs/>
        <w:i/>
        <w:iCs/>
      </w:rPr>
      <w:tblPr/>
      <w:tcPr>
        <w:tcBorders>
          <w:bottom w:val="single" w:sz="6" w:space="0" w:color="808080"/>
          <w:tl2br w:val="none" w:sz="0" w:space="0" w:color="auto"/>
          <w:tr2bl w:val="none" w:sz="0" w:space="0" w:color="auto"/>
        </w:tcBorders>
      </w:tcPr>
    </w:tblStylePr>
    <w:tblStylePr w:type="lastRow">
      <w:rPr>
        <w:b/>
        <w:bCs/>
      </w:rPr>
      <w:tblPr/>
      <w:tcPr>
        <w:tcBorders>
          <w:top w:val="single" w:sz="6" w:space="0" w:color="80808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band1Vert">
      <w:rPr>
        <w:color w:val="auto"/>
      </w:rPr>
      <w:tblPr/>
      <w:tcPr>
        <w:shd w:val="solid" w:color="C0C0C0" w:fill="FFFFFF"/>
      </w:tcPr>
    </w:tblStylePr>
    <w:tblStylePr w:type="band2Vert">
      <w:rPr>
        <w:color w:val="auto"/>
      </w:rPr>
    </w:tblStylePr>
  </w:style>
  <w:style w:type="table" w:customStyle="1" w:styleId="-11">
    <w:name w:val="Таблица-список 11"/>
    <w:basedOn w:val="a6"/>
    <w:rsid w:val="00133D77"/>
    <w:pPr>
      <w:widowControl w:val="0"/>
      <w:adjustRightInd w:val="0"/>
      <w:spacing w:line="360" w:lineRule="atLeast"/>
      <w:ind w:firstLine="567"/>
      <w:jc w:val="both"/>
    </w:pPr>
    <w:rPr>
      <w:rFonts w:eastAsia="Times New Roman"/>
      <w:lang w:eastAsia="ru-RU"/>
    </w:rPr>
    <w:tblPr>
      <w:tblStyleRowBandSize w:val="1"/>
      <w:tblBorders>
        <w:top w:val="single" w:sz="12" w:space="0" w:color="008080"/>
        <w:left w:val="single" w:sz="6" w:space="0" w:color="008080"/>
        <w:bottom w:val="single" w:sz="12" w:space="0" w:color="008080"/>
        <w:right w:val="single" w:sz="6" w:space="0" w:color="008080"/>
      </w:tblBorders>
    </w:tblPr>
    <w:tblStylePr w:type="firstRow">
      <w:rPr>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solid" w:color="C0C0C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3">
    <w:name w:val="Столбцы таблицы 21"/>
    <w:basedOn w:val="a6"/>
    <w:rsid w:val="00133D77"/>
    <w:pPr>
      <w:widowControl w:val="0"/>
      <w:adjustRightInd w:val="0"/>
      <w:spacing w:line="360" w:lineRule="atLeast"/>
      <w:ind w:firstLine="567"/>
      <w:jc w:val="both"/>
    </w:pPr>
    <w:rPr>
      <w:rFonts w:eastAsia="Times New Roman"/>
      <w:b/>
      <w:bCs/>
      <w:lang w:eastAsia="ru-RU"/>
    </w:rPr>
    <w:tblPr>
      <w:tblStyleColBandSize w:val="1"/>
    </w:tblPr>
    <w:tblStylePr w:type="firstRow">
      <w:rPr>
        <w:color w:val="FFFFFF"/>
      </w:rPr>
      <w:tblPr/>
      <w:tcPr>
        <w:tcBorders>
          <w:tl2br w:val="none" w:sz="0" w:space="0" w:color="auto"/>
          <w:tr2bl w:val="none" w:sz="0" w:space="0" w:color="auto"/>
        </w:tcBorders>
        <w:shd w:val="solid" w:color="000080" w:fill="FFFFFF"/>
      </w:tcPr>
    </w:tblStylePr>
    <w:tblStylePr w:type="lastRow">
      <w:rPr>
        <w:b w:val="0"/>
        <w:bCs w:val="0"/>
      </w:rPr>
      <w:tblPr/>
      <w:tcPr>
        <w:tcBorders>
          <w:tl2br w:val="none" w:sz="0" w:space="0" w:color="auto"/>
          <w:tr2bl w:val="none" w:sz="0" w:space="0" w:color="auto"/>
        </w:tcBorders>
      </w:tcPr>
    </w:tblStylePr>
    <w:tblStylePr w:type="firstCol">
      <w:rPr>
        <w:b w:val="0"/>
        <w:bCs w:val="0"/>
        <w:color w:val="000000"/>
      </w:rPr>
      <w:tblPr/>
      <w:tcPr>
        <w:tcBorders>
          <w:tl2br w:val="none" w:sz="0" w:space="0" w:color="auto"/>
          <w:tr2bl w:val="none" w:sz="0" w:space="0" w:color="auto"/>
        </w:tcBorders>
      </w:tcPr>
    </w:tblStylePr>
    <w:tblStylePr w:type="lastCol">
      <w:rPr>
        <w:b w:val="0"/>
        <w:bCs w:val="0"/>
      </w:rPr>
      <w:tblPr/>
      <w:tcPr>
        <w:tcBorders>
          <w:tl2br w:val="none" w:sz="0" w:space="0" w:color="auto"/>
          <w:tr2bl w:val="none" w:sz="0" w:space="0" w:color="auto"/>
        </w:tcBorders>
      </w:tcPr>
    </w:tblStylePr>
    <w:tblStylePr w:type="band1Vert">
      <w:rPr>
        <w:color w:val="auto"/>
      </w:rPr>
      <w:tblPr/>
      <w:tcPr>
        <w:shd w:val="pct30" w:color="000000" w:fill="FFFFFF"/>
      </w:tcPr>
    </w:tblStylePr>
    <w:tblStylePr w:type="band2Vert">
      <w:rPr>
        <w:color w:val="auto"/>
      </w:rPr>
      <w:tblPr/>
      <w:tcPr>
        <w:shd w:val="pct25" w:color="00FF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
    <w:name w:val="Таблица-список 21"/>
    <w:basedOn w:val="a6"/>
    <w:rsid w:val="00133D77"/>
    <w:pPr>
      <w:widowControl w:val="0"/>
      <w:adjustRightInd w:val="0"/>
      <w:spacing w:line="360" w:lineRule="atLeast"/>
      <w:ind w:firstLine="567"/>
      <w:jc w:val="both"/>
    </w:pPr>
    <w:rPr>
      <w:rFonts w:eastAsia="Times New Roman"/>
      <w:lang w:eastAsia="ru-RU"/>
    </w:rPr>
    <w:tblPr>
      <w:tblStyleRowBandSize w:val="2"/>
      <w:tblBorders>
        <w:bottom w:val="single" w:sz="12" w:space="0" w:color="808080"/>
      </w:tblBorders>
    </w:tblPr>
    <w:tblStylePr w:type="firstRow">
      <w:rPr>
        <w:b/>
        <w:bCs/>
        <w:color w:val="FFFFFF"/>
      </w:rPr>
      <w:tblPr/>
      <w:tcPr>
        <w:tcBorders>
          <w:bottom w:val="single" w:sz="6" w:space="0" w:color="000000"/>
          <w:tl2br w:val="none" w:sz="0" w:space="0" w:color="auto"/>
          <w:tr2bl w:val="none" w:sz="0" w:space="0" w:color="auto"/>
        </w:tcBorders>
        <w:shd w:val="pct75" w:color="008080" w:fill="008000"/>
      </w:tcPr>
    </w:tblStylePr>
    <w:tblStylePr w:type="lastRow">
      <w:tblPr/>
      <w:tcPr>
        <w:tcBorders>
          <w:top w:val="single" w:sz="6" w:space="0" w:color="000000"/>
          <w:tl2br w:val="none" w:sz="0" w:space="0" w:color="auto"/>
          <w:tr2bl w:val="none" w:sz="0" w:space="0" w:color="auto"/>
        </w:tcBorders>
      </w:tcPr>
    </w:tblStylePr>
    <w:tblStylePr w:type="band1Horz">
      <w:rPr>
        <w:color w:val="auto"/>
      </w:rPr>
      <w:tblPr/>
      <w:tcPr>
        <w:tcBorders>
          <w:tl2br w:val="none" w:sz="0" w:space="0" w:color="auto"/>
          <w:tr2bl w:val="none" w:sz="0" w:space="0" w:color="auto"/>
        </w:tcBorders>
        <w:shd w:val="pct20" w:color="00FF00" w:fill="FFFFFF"/>
      </w:tcPr>
    </w:tblStylePr>
    <w:tblStylePr w:type="band2Horz">
      <w:rPr>
        <w:color w:val="auto"/>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f5">
    <w:name w:val="Современная таблица1"/>
    <w:basedOn w:val="a6"/>
    <w:rsid w:val="00133D77"/>
    <w:pPr>
      <w:widowControl w:val="0"/>
      <w:adjustRightInd w:val="0"/>
      <w:spacing w:line="360" w:lineRule="atLeast"/>
      <w:ind w:firstLine="567"/>
      <w:jc w:val="both"/>
    </w:pPr>
    <w:rPr>
      <w:rFonts w:eastAsia="Times New Roman"/>
      <w:lang w:eastAsia="ru-RU"/>
    </w:rPr>
    <w:tblPr>
      <w:tblStyleRowBandSize w:val="1"/>
      <w:tblBorders>
        <w:insideH w:val="single" w:sz="18" w:space="0" w:color="FFFFFF"/>
        <w:insideV w:val="single" w:sz="18" w:space="0" w:color="FFFFFF"/>
      </w:tblBorders>
    </w:tblPr>
    <w:tblStylePr w:type="firstRow">
      <w:rPr>
        <w:b/>
        <w:bCs/>
        <w:color w:val="auto"/>
      </w:rPr>
      <w:tblPr/>
      <w:tcPr>
        <w:tcBorders>
          <w:tl2br w:val="none" w:sz="0" w:space="0" w:color="auto"/>
          <w:tr2bl w:val="none" w:sz="0" w:space="0" w:color="auto"/>
        </w:tcBorders>
        <w:shd w:val="pct20" w:color="000000" w:fill="FFFFFF"/>
      </w:tcPr>
    </w:tblStylePr>
    <w:tblStylePr w:type="band1Horz">
      <w:rPr>
        <w:color w:val="auto"/>
      </w:rPr>
      <w:tblPr/>
      <w:tcPr>
        <w:tcBorders>
          <w:tl2br w:val="none" w:sz="0" w:space="0" w:color="auto"/>
          <w:tr2bl w:val="none" w:sz="0" w:space="0" w:color="auto"/>
        </w:tcBorders>
        <w:shd w:val="pct5" w:color="000000" w:fill="FFFFFF"/>
      </w:tcPr>
    </w:tblStylePr>
    <w:tblStylePr w:type="band2Horz">
      <w:rPr>
        <w:color w:val="auto"/>
      </w:rPr>
      <w:tblPr/>
      <w:tcPr>
        <w:tcBorders>
          <w:tl2br w:val="none" w:sz="0" w:space="0" w:color="auto"/>
          <w:tr2bl w:val="none" w:sz="0" w:space="0" w:color="auto"/>
        </w:tcBorders>
        <w:shd w:val="pct20" w:color="000000" w:fill="FFFFFF"/>
      </w:tcPr>
    </w:tblStylePr>
  </w:style>
  <w:style w:type="table" w:customStyle="1" w:styleId="1111">
    <w:name w:val="Средний список 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
    <w:name w:val="Средний список 1 - Акцент 111"/>
    <w:basedOn w:val="a6"/>
    <w:uiPriority w:val="65"/>
    <w:rsid w:val="00133D77"/>
    <w:rPr>
      <w:rFonts w:eastAsia="Times New Roman"/>
      <w:color w:val="000000"/>
      <w:lang w:eastAsia="ru-RU"/>
    </w:rPr>
    <w:tblPr>
      <w:tblStyleRowBandSize w:val="1"/>
      <w:tblStyleColBandSize w:val="1"/>
      <w:tblBorders>
        <w:top w:val="single" w:sz="8" w:space="0" w:color="4F81BD"/>
        <w:bottom w:val="single" w:sz="8" w:space="0" w:color="4F81BD"/>
      </w:tblBorders>
    </w:tblPr>
    <w:tblStylePr w:type="firstRow">
      <w:rPr>
        <w:rFonts w:ascii="Cambria" w:eastAsia="Times New Roman" w:hAnsi="Cambria" w:cs="Times New Roman" w:hint="default"/>
      </w:rPr>
      <w:tblPr/>
      <w:tcPr>
        <w:tcBorders>
          <w:top w:val="nil"/>
          <w:bottom w:val="single" w:sz="8" w:space="0" w:color="4F81BD"/>
        </w:tcBorders>
      </w:tcPr>
    </w:tblStylePr>
    <w:tblStylePr w:type="lastRow">
      <w:rPr>
        <w:b/>
        <w:bCs/>
        <w:color w:val="1F497D"/>
      </w:rPr>
      <w:tblPr/>
      <w:tcPr>
        <w:tcBorders>
          <w:top w:val="single" w:sz="8" w:space="0" w:color="4F81BD"/>
          <w:bottom w:val="single" w:sz="8" w:space="0" w:color="4F81BD"/>
        </w:tcBorders>
      </w:tcPr>
    </w:tblStylePr>
    <w:tblStylePr w:type="firstCol">
      <w:rPr>
        <w:b/>
        <w:bCs/>
      </w:rPr>
    </w:tblStylePr>
    <w:tblStylePr w:type="lastCol">
      <w:rPr>
        <w:b/>
        <w:bCs/>
      </w:rPr>
      <w:tblPr/>
      <w:tcPr>
        <w:tcBorders>
          <w:top w:val="single" w:sz="8" w:space="0" w:color="4F81BD"/>
          <w:bottom w:val="single" w:sz="8" w:space="0" w:color="4F81BD"/>
        </w:tcBorders>
      </w:tcPr>
    </w:tblStylePr>
    <w:tblStylePr w:type="band1Vert">
      <w:tblPr/>
      <w:tcPr>
        <w:shd w:val="clear" w:color="auto" w:fill="D3DFEE"/>
      </w:tcPr>
    </w:tblStylePr>
    <w:tblStylePr w:type="band1Horz">
      <w:tblPr/>
      <w:tcPr>
        <w:shd w:val="clear" w:color="auto" w:fill="D3DFEE"/>
      </w:tcPr>
    </w:tblStylePr>
  </w:style>
  <w:style w:type="table" w:customStyle="1" w:styleId="214">
    <w:name w:val="Простая таблица 21"/>
    <w:basedOn w:val="a6"/>
    <w:rsid w:val="00133D77"/>
    <w:pPr>
      <w:widowControl w:val="0"/>
      <w:adjustRightInd w:val="0"/>
      <w:spacing w:line="360" w:lineRule="atLeast"/>
      <w:ind w:firstLine="567"/>
      <w:jc w:val="both"/>
    </w:pPr>
    <w:rPr>
      <w:rFonts w:eastAsia="Times New Roman"/>
      <w:lang w:eastAsia="ru-RU"/>
    </w:rPr>
    <w:tblPr/>
    <w:tblStylePr w:type="firstRow">
      <w:rPr>
        <w:b/>
        <w:bCs/>
      </w:rPr>
      <w:tblPr/>
      <w:tcPr>
        <w:tcBorders>
          <w:bottom w:val="single" w:sz="12" w:space="0" w:color="000000"/>
          <w:tl2br w:val="none" w:sz="0" w:space="0" w:color="auto"/>
          <w:tr2bl w:val="none" w:sz="0" w:space="0" w:color="auto"/>
        </w:tcBorders>
      </w:tcPr>
    </w:tblStylePr>
    <w:tblStylePr w:type="lastRow">
      <w:rPr>
        <w:b/>
        <w:bCs/>
        <w:color w:val="auto"/>
      </w:rPr>
      <w:tblPr/>
      <w:tcPr>
        <w:tcBorders>
          <w:top w:val="single" w:sz="6" w:space="0" w:color="000000"/>
          <w:tl2br w:val="none" w:sz="0" w:space="0" w:color="auto"/>
          <w:tr2bl w:val="none" w:sz="0" w:space="0" w:color="auto"/>
        </w:tcBorders>
      </w:tcPr>
    </w:tblStylePr>
    <w:tblStylePr w:type="firstCol">
      <w:rPr>
        <w:b/>
        <w:bCs/>
      </w:rPr>
      <w:tblPr/>
      <w:tcPr>
        <w:tcBorders>
          <w:right w:val="single" w:sz="12" w:space="0" w:color="000000"/>
          <w:tl2br w:val="none" w:sz="0" w:space="0" w:color="auto"/>
          <w:tr2bl w:val="none" w:sz="0" w:space="0" w:color="auto"/>
        </w:tcBorders>
      </w:tcPr>
    </w:tblStylePr>
    <w:tblStylePr w:type="lastCol">
      <w:rPr>
        <w:b/>
        <w:bCs/>
      </w:rPr>
      <w:tblPr/>
      <w:tcPr>
        <w:tcBorders>
          <w:left w:val="single" w:sz="6" w:space="0" w:color="000000"/>
          <w:tl2br w:val="none" w:sz="0" w:space="0" w:color="auto"/>
          <w:tr2bl w:val="none" w:sz="0" w:space="0" w:color="auto"/>
        </w:tcBorders>
      </w:tcPr>
    </w:tblStylePr>
    <w:tblStylePr w:type="neCell">
      <w:rPr>
        <w:b/>
        <w:bCs/>
      </w:rPr>
      <w:tblPr/>
      <w:tcPr>
        <w:tcBorders>
          <w:left w:val="none" w:sz="0" w:space="0" w:color="auto"/>
          <w:tl2br w:val="none" w:sz="0" w:space="0" w:color="auto"/>
          <w:tr2bl w:val="none" w:sz="0" w:space="0" w:color="auto"/>
        </w:tcBorders>
      </w:tcPr>
    </w:tblStylePr>
    <w:tblStylePr w:type="swCell">
      <w:rPr>
        <w:b/>
        <w:bCs/>
      </w:rPr>
      <w:tblPr/>
      <w:tcPr>
        <w:tcBorders>
          <w:top w:val="none" w:sz="0" w:space="0" w:color="auto"/>
          <w:tl2br w:val="none" w:sz="0" w:space="0" w:color="auto"/>
          <w:tr2bl w:val="none" w:sz="0" w:space="0" w:color="auto"/>
        </w:tcBorders>
      </w:tcPr>
    </w:tblStylePr>
  </w:style>
  <w:style w:type="table" w:customStyle="1" w:styleId="1f6">
    <w:name w:val="Стандартная таблица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b/>
        <w:bCs/>
        <w:color w:val="auto"/>
      </w:rPr>
      <w:tblPr/>
      <w:tcPr>
        <w:tcBorders>
          <w:tl2br w:val="none" w:sz="0" w:space="0" w:color="auto"/>
          <w:tr2bl w:val="none" w:sz="0" w:space="0" w:color="auto"/>
        </w:tcBorders>
        <w:shd w:val="solid" w:color="000000" w:fill="FFFFFF"/>
      </w:tcPr>
    </w:tblStylePr>
  </w:style>
  <w:style w:type="table" w:customStyle="1" w:styleId="116">
    <w:name w:val="Классическ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7">
    <w:name w:val="Простая таблица 11"/>
    <w:basedOn w:val="a6"/>
    <w:rsid w:val="00133D77"/>
    <w:pPr>
      <w:widowControl w:val="0"/>
      <w:adjustRightInd w:val="0"/>
      <w:spacing w:before="120" w:after="120"/>
      <w:ind w:firstLine="567"/>
      <w:jc w:val="both"/>
    </w:pPr>
    <w:rPr>
      <w:rFonts w:eastAsia="Times New Roman"/>
      <w:lang w:eastAsia="ru-RU"/>
    </w:rPr>
    <w:tblPr>
      <w:tblBorders>
        <w:top w:val="single" w:sz="12" w:space="0" w:color="008000"/>
        <w:bottom w:val="single" w:sz="12" w:space="0" w:color="008000"/>
      </w:tblBorders>
    </w:tbl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table" w:customStyle="1" w:styleId="215">
    <w:name w:val="Изящная таблица 21"/>
    <w:basedOn w:val="a6"/>
    <w:rsid w:val="00133D77"/>
    <w:pPr>
      <w:widowControl w:val="0"/>
      <w:adjustRightInd w:val="0"/>
      <w:spacing w:before="120" w:after="120"/>
      <w:ind w:firstLine="567"/>
      <w:jc w:val="both"/>
    </w:pPr>
    <w:rPr>
      <w:rFonts w:eastAsia="Times New Roman"/>
      <w:lang w:eastAsia="ru-RU"/>
    </w:rPr>
    <w:tblPr>
      <w:tblBorders>
        <w:left w:val="single" w:sz="6" w:space="0" w:color="000000"/>
        <w:right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tcPr>
    </w:tblStylePr>
    <w:tblStylePr w:type="firstCol">
      <w:tblPr/>
      <w:tcPr>
        <w:tcBorders>
          <w:right w:val="single" w:sz="12" w:space="0" w:color="000000"/>
          <w:tl2br w:val="none" w:sz="0" w:space="0" w:color="auto"/>
          <w:tr2bl w:val="none" w:sz="0" w:space="0" w:color="auto"/>
        </w:tcBorders>
        <w:shd w:val="pct25" w:color="008000" w:fill="FFFFFF"/>
      </w:tcPr>
    </w:tblStylePr>
    <w:tblStylePr w:type="lastCol">
      <w:tblPr/>
      <w:tcPr>
        <w:tcBorders>
          <w:left w:val="single" w:sz="12"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110">
    <w:name w:val="Веб-таблица 1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210">
    <w:name w:val="Веб-таблица 21"/>
    <w:basedOn w:val="a6"/>
    <w:rsid w:val="00133D77"/>
    <w:pPr>
      <w:widowControl w:val="0"/>
      <w:adjustRightInd w:val="0"/>
      <w:spacing w:before="120" w:after="120"/>
      <w:ind w:firstLine="567"/>
      <w:jc w:val="both"/>
    </w:pPr>
    <w:rPr>
      <w:rFonts w:eastAsia="Times New Roman"/>
      <w:lang w:eastAsia="ru-RU"/>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31">
    <w:name w:val="Веб-таблица 31"/>
    <w:basedOn w:val="a6"/>
    <w:rsid w:val="00133D77"/>
    <w:pPr>
      <w:widowControl w:val="0"/>
      <w:adjustRightInd w:val="0"/>
      <w:spacing w:before="120" w:after="120"/>
      <w:ind w:firstLine="567"/>
      <w:jc w:val="both"/>
    </w:pPr>
    <w:rPr>
      <w:rFonts w:eastAsia="Times New Roman"/>
      <w:lang w:eastAsia="ru-RU"/>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color w:val="auto"/>
      </w:rPr>
      <w:tblPr/>
      <w:tcPr>
        <w:tcBorders>
          <w:tl2br w:val="none" w:sz="0" w:space="0" w:color="auto"/>
          <w:tr2bl w:val="none" w:sz="0" w:space="0" w:color="auto"/>
        </w:tcBorders>
      </w:tcPr>
    </w:tblStylePr>
  </w:style>
  <w:style w:type="table" w:customStyle="1" w:styleId="1f7">
    <w:name w:val="Изысканная таблица1"/>
    <w:basedOn w:val="a6"/>
    <w:rsid w:val="00133D77"/>
    <w:pPr>
      <w:widowControl w:val="0"/>
      <w:adjustRightInd w:val="0"/>
      <w:spacing w:before="120" w:after="120"/>
      <w:ind w:firstLine="567"/>
      <w:jc w:val="both"/>
    </w:pPr>
    <w:rPr>
      <w:rFonts w:eastAsia="Times New Roman"/>
      <w:lang w:eastAsia="ru-RU"/>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caps/>
        <w:color w:val="auto"/>
      </w:rPr>
      <w:tblPr/>
      <w:tcPr>
        <w:tcBorders>
          <w:tl2br w:val="none" w:sz="0" w:space="0" w:color="auto"/>
          <w:tr2bl w:val="none" w:sz="0" w:space="0" w:color="auto"/>
        </w:tcBorders>
      </w:tcPr>
    </w:tblStylePr>
  </w:style>
  <w:style w:type="table" w:customStyle="1" w:styleId="118">
    <w:name w:val="Изящная таблица 11"/>
    <w:basedOn w:val="a6"/>
    <w:rsid w:val="00133D77"/>
    <w:pPr>
      <w:widowControl w:val="0"/>
      <w:adjustRightInd w:val="0"/>
      <w:spacing w:before="120" w:after="120"/>
      <w:ind w:firstLine="567"/>
      <w:jc w:val="both"/>
    </w:pPr>
    <w:rPr>
      <w:rFonts w:eastAsia="Times New Roman"/>
      <w:lang w:eastAsia="ru-RU"/>
    </w:rPr>
    <w:tblPr>
      <w:tblStyleRowBandSize w:val="1"/>
    </w:tblPr>
    <w:tblStylePr w:type="firstRow">
      <w:tblPr/>
      <w:tcPr>
        <w:tcBorders>
          <w:top w:val="single" w:sz="6" w:space="0" w:color="000000"/>
          <w:bottom w:val="single" w:sz="12" w:space="0" w:color="000000"/>
          <w:tl2br w:val="none" w:sz="0" w:space="0" w:color="auto"/>
          <w:tr2bl w:val="none" w:sz="0" w:space="0" w:color="auto"/>
        </w:tcBorders>
      </w:tcPr>
    </w:tblStylePr>
    <w:tblStylePr w:type="lastRow">
      <w:tblPr/>
      <w:tcPr>
        <w:tcBorders>
          <w:top w:val="single" w:sz="12" w:space="0" w:color="000000"/>
          <w:tl2br w:val="none" w:sz="0" w:space="0" w:color="auto"/>
          <w:tr2bl w:val="none" w:sz="0" w:space="0" w:color="auto"/>
        </w:tcBorders>
        <w:shd w:val="pct25" w:color="800080" w:fill="FFFFFF"/>
      </w:tcPr>
    </w:tblStylePr>
    <w:tblStylePr w:type="firstCol">
      <w:tblPr/>
      <w:tcPr>
        <w:tcBorders>
          <w:right w:val="single" w:sz="12" w:space="0" w:color="000000"/>
          <w:tl2br w:val="none" w:sz="0" w:space="0" w:color="auto"/>
          <w:tr2bl w:val="none" w:sz="0" w:space="0" w:color="auto"/>
        </w:tcBorders>
      </w:tcPr>
    </w:tblStylePr>
    <w:tblStylePr w:type="lastCol">
      <w:tblPr/>
      <w:tcPr>
        <w:tcBorders>
          <w:left w:val="single" w:sz="12" w:space="0" w:color="000000"/>
          <w:tl2br w:val="none" w:sz="0" w:space="0" w:color="auto"/>
          <w:tr2bl w:val="none" w:sz="0" w:space="0" w:color="auto"/>
        </w:tcBorders>
      </w:tcPr>
    </w:tblStylePr>
    <w:tblStylePr w:type="band1Horz">
      <w:tblPr/>
      <w:tcPr>
        <w:tcBorders>
          <w:bottom w:val="single" w:sz="6" w:space="0" w:color="000000"/>
          <w:tl2br w:val="none" w:sz="0" w:space="0" w:color="auto"/>
          <w:tr2bl w:val="none" w:sz="0" w:space="0" w:color="auto"/>
        </w:tcBorders>
        <w:shd w:val="pct25" w:color="808000" w:fill="FFFFFF"/>
      </w:tcPr>
    </w:tblStylePr>
    <w:tblStylePr w:type="neCell">
      <w:rPr>
        <w:b/>
        <w:bCs/>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216">
    <w:name w:val="Классическая таблица 21"/>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color w:val="FFFFFF"/>
      </w:rPr>
      <w:tblPr/>
      <w:tcPr>
        <w:tcBorders>
          <w:bottom w:val="single" w:sz="6" w:space="0" w:color="000000"/>
          <w:tl2br w:val="none" w:sz="0" w:space="0" w:color="auto"/>
          <w:tr2bl w:val="none" w:sz="0" w:space="0" w:color="auto"/>
        </w:tcBorders>
        <w:shd w:val="solid" w:color="800080" w:fill="FFFFFF"/>
      </w:tcPr>
    </w:tblStylePr>
    <w:tblStylePr w:type="lastRow">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shd w:val="solid" w:color="C0C0C0" w:fill="FFFFFF"/>
      </w:tcPr>
    </w:tblStylePr>
    <w:tblStylePr w:type="neCell">
      <w:rPr>
        <w:b/>
        <w:bCs/>
      </w:rPr>
      <w:tblPr/>
      <w:tcPr>
        <w:tcBorders>
          <w:tl2br w:val="none" w:sz="0" w:space="0" w:color="auto"/>
          <w:tr2bl w:val="none" w:sz="0" w:space="0" w:color="auto"/>
        </w:tcBorders>
      </w:tcPr>
    </w:tblStylePr>
    <w:tblStylePr w:type="nwCell">
      <w:tblPr/>
      <w:tcPr>
        <w:tcBorders>
          <w:tl2br w:val="none" w:sz="0" w:space="0" w:color="auto"/>
          <w:tr2bl w:val="none" w:sz="0" w:space="0" w:color="auto"/>
        </w:tcBorders>
        <w:shd w:val="solid" w:color="800080" w:fill="FFFFFF"/>
      </w:tcPr>
    </w:tblStylePr>
    <w:tblStylePr w:type="swCell">
      <w:rPr>
        <w:color w:val="000080"/>
      </w:rPr>
      <w:tblPr/>
      <w:tcPr>
        <w:tcBorders>
          <w:tl2br w:val="none" w:sz="0" w:space="0" w:color="auto"/>
          <w:tr2bl w:val="none" w:sz="0" w:space="0" w:color="auto"/>
        </w:tcBorders>
      </w:tcPr>
    </w:tblStylePr>
  </w:style>
  <w:style w:type="table" w:customStyle="1" w:styleId="119">
    <w:name w:val="Сетка таблицы1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17">
    <w:name w:val="Сетка таблицы21"/>
    <w:basedOn w:val="a6"/>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10">
    <w:name w:val="Сетка таблицы 81"/>
    <w:basedOn w:val="a6"/>
    <w:rsid w:val="00133D77"/>
    <w:pPr>
      <w:widowControl w:val="0"/>
      <w:adjustRightInd w:val="0"/>
      <w:spacing w:before="120" w:after="120"/>
      <w:ind w:firstLine="567"/>
      <w:jc w:val="both"/>
    </w:pPr>
    <w:rPr>
      <w:rFonts w:eastAsia="Times New Roman"/>
      <w:lang w:eastAsia="ru-RU"/>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b/>
        <w:bCs/>
        <w:color w:val="FFFFFF"/>
      </w:rPr>
      <w:tblPr/>
      <w:tcPr>
        <w:tcBorders>
          <w:tl2br w:val="none" w:sz="0" w:space="0" w:color="auto"/>
          <w:tr2bl w:val="none" w:sz="0" w:space="0" w:color="auto"/>
        </w:tcBorders>
        <w:shd w:val="solid" w:color="000080" w:fill="FFFFFF"/>
      </w:tcPr>
    </w:tblStylePr>
    <w:tblStylePr w:type="lastRow">
      <w:rPr>
        <w:b/>
        <w:bCs/>
        <w:color w:val="auto"/>
      </w:rPr>
      <w:tblPr/>
      <w:tcPr>
        <w:tcBorders>
          <w:tl2br w:val="none" w:sz="0" w:space="0" w:color="auto"/>
          <w:tr2bl w:val="none" w:sz="0" w:space="0" w:color="auto"/>
        </w:tcBorders>
      </w:tcPr>
    </w:tblStylePr>
    <w:tblStylePr w:type="lastCol">
      <w:rPr>
        <w:b/>
        <w:bCs/>
        <w:color w:val="auto"/>
      </w:rPr>
      <w:tblPr/>
      <w:tcPr>
        <w:tcBorders>
          <w:tl2br w:val="none" w:sz="0" w:space="0" w:color="auto"/>
          <w:tr2bl w:val="none" w:sz="0" w:space="0" w:color="auto"/>
        </w:tcBorders>
      </w:tcPr>
    </w:tblStylePr>
  </w:style>
  <w:style w:type="table" w:customStyle="1" w:styleId="218">
    <w:name w:val="Сетка таблицы 21"/>
    <w:basedOn w:val="a6"/>
    <w:rsid w:val="00133D77"/>
    <w:pPr>
      <w:widowControl w:val="0"/>
      <w:adjustRightInd w:val="0"/>
      <w:spacing w:before="120" w:after="120"/>
      <w:ind w:firstLine="567"/>
      <w:jc w:val="both"/>
    </w:pPr>
    <w:rPr>
      <w:rFonts w:eastAsia="Times New Roman"/>
      <w:lang w:eastAsia="ru-RU"/>
    </w:rPr>
    <w:tblPr>
      <w:tblBorders>
        <w:insideH w:val="single" w:sz="6" w:space="0" w:color="000000"/>
        <w:insideV w:val="single" w:sz="6" w:space="0" w:color="000000"/>
      </w:tblBorders>
    </w:tblPr>
    <w:tblStylePr w:type="firstRow">
      <w:rPr>
        <w:b/>
        <w:bCs/>
      </w:rPr>
      <w:tblPr/>
      <w:tcPr>
        <w:tcBorders>
          <w:tl2br w:val="none" w:sz="0" w:space="0" w:color="auto"/>
          <w:tr2bl w:val="none" w:sz="0" w:space="0" w:color="auto"/>
        </w:tcBorders>
      </w:tcPr>
    </w:tblStylePr>
    <w:tblStylePr w:type="lastRow">
      <w:rPr>
        <w:b/>
        <w:bCs/>
      </w:rPr>
      <w:tblPr/>
      <w:tcPr>
        <w:tcBorders>
          <w:top w:val="single" w:sz="6" w:space="0" w:color="000000"/>
          <w:tl2br w:val="none" w:sz="0" w:space="0" w:color="auto"/>
          <w:tr2bl w:val="none" w:sz="0" w:space="0" w:color="auto"/>
        </w:tcBorders>
      </w:tcPr>
    </w:tblStylePr>
    <w:tblStylePr w:type="firstCol">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style>
  <w:style w:type="table" w:customStyle="1" w:styleId="11a">
    <w:name w:val="Сетка таблицы 11"/>
    <w:basedOn w:val="a6"/>
    <w:rsid w:val="00133D77"/>
    <w:pPr>
      <w:widowControl w:val="0"/>
      <w:adjustRightInd w:val="0"/>
      <w:spacing w:before="120" w:after="120"/>
      <w:ind w:firstLine="567"/>
      <w:jc w:val="both"/>
    </w:pPr>
    <w:rPr>
      <w:rFonts w:eastAsia="Times New Roman"/>
      <w:lang w:eastAsia="ru-RU"/>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customStyle="1" w:styleId="315">
    <w:name w:val="Простая таблица 31"/>
    <w:basedOn w:val="a6"/>
    <w:rsid w:val="00133D77"/>
    <w:pPr>
      <w:widowControl w:val="0"/>
      <w:adjustRightInd w:val="0"/>
      <w:spacing w:before="120" w:after="120"/>
      <w:ind w:firstLine="567"/>
      <w:jc w:val="both"/>
    </w:pPr>
    <w:rPr>
      <w:rFonts w:eastAsia="Times New Roman"/>
      <w:lang w:eastAsia="ru-RU"/>
    </w:rPr>
    <w:tblPr>
      <w:tblBorders>
        <w:top w:val="single" w:sz="12" w:space="0" w:color="000000"/>
        <w:left w:val="single" w:sz="12" w:space="0" w:color="000000"/>
        <w:bottom w:val="single" w:sz="12" w:space="0" w:color="000000"/>
        <w:right w:val="single" w:sz="12" w:space="0" w:color="000000"/>
      </w:tblBorders>
    </w:tblPr>
    <w:tblStylePr w:type="firstRow">
      <w:rPr>
        <w:b/>
        <w:bCs/>
        <w:color w:val="FFFFFF"/>
      </w:rPr>
      <w:tblPr/>
      <w:tcPr>
        <w:tcBorders>
          <w:tl2br w:val="none" w:sz="0" w:space="0" w:color="auto"/>
          <w:tr2bl w:val="none" w:sz="0" w:space="0" w:color="auto"/>
        </w:tcBorders>
        <w:shd w:val="solid" w:color="000000" w:fill="FFFFFF"/>
      </w:tcPr>
    </w:tblStylePr>
  </w:style>
  <w:style w:type="table" w:customStyle="1" w:styleId="2-41">
    <w:name w:val="Средняя заливка 2 - Акцент 41"/>
    <w:basedOn w:val="a6"/>
    <w:uiPriority w:val="64"/>
    <w:rsid w:val="00133D77"/>
    <w:rPr>
      <w:rFonts w:eastAsia="Times New Roman"/>
      <w:lang w:eastAsia="ru-RU"/>
    </w:rPr>
    <w:tblPr>
      <w:tblStyleRowBandSize w:val="1"/>
      <w:tblStyleColBandSize w:val="1"/>
      <w:tblBorders>
        <w:top w:val="single" w:sz="18" w:space="0" w:color="auto"/>
        <w:bottom w:val="single" w:sz="18" w:space="0" w:color="auto"/>
      </w:tblBorders>
    </w:tblPr>
    <w:tblStylePr w:type="firstRow">
      <w:pPr>
        <w:spacing w:beforeLines="0" w:before="0" w:beforeAutospacing="0" w:afterLines="0" w:after="0" w:afterAutospacing="0" w:line="240" w:lineRule="auto"/>
      </w:pPr>
      <w:rPr>
        <w:b/>
        <w:bCs/>
        <w:color w:val="FFFFFF"/>
      </w:rPr>
      <w:tblPr/>
      <w:tcPr>
        <w:tcBorders>
          <w:top w:val="single" w:sz="18" w:space="0" w:color="auto"/>
          <w:left w:val="nil"/>
          <w:bottom w:val="single" w:sz="18" w:space="0" w:color="auto"/>
          <w:right w:val="nil"/>
          <w:insideH w:val="nil"/>
          <w:insideV w:val="nil"/>
        </w:tcBorders>
        <w:shd w:val="clear" w:color="auto" w:fill="8064A2"/>
      </w:tcPr>
    </w:tblStylePr>
    <w:tblStylePr w:type="lastRow">
      <w:pPr>
        <w:spacing w:beforeLines="0" w:before="0" w:beforeAutospacing="0" w:afterLines="0" w:after="0" w:afterAutospacing="0" w:line="240" w:lineRule="auto"/>
      </w:pPr>
      <w:rPr>
        <w:color w:val="auto"/>
      </w:rPr>
      <w:tblPr/>
      <w:tcPr>
        <w:tcBorders>
          <w:top w:val="double" w:sz="6" w:space="0" w:color="auto"/>
          <w:left w:val="nil"/>
          <w:bottom w:val="single" w:sz="18" w:space="0" w:color="auto"/>
          <w:right w:val="nil"/>
          <w:insideH w:val="nil"/>
          <w:insideV w:val="nil"/>
        </w:tcBorders>
        <w:shd w:val="clear" w:color="auto" w:fill="FFFFFF"/>
      </w:tcPr>
    </w:tblStylePr>
    <w:tblStylePr w:type="firstCol">
      <w:rPr>
        <w:b/>
        <w:bCs/>
        <w:color w:val="FFFFFF"/>
      </w:rPr>
      <w:tblPr/>
      <w:tcPr>
        <w:tcBorders>
          <w:top w:val="nil"/>
          <w:left w:val="nil"/>
          <w:bottom w:val="single" w:sz="18" w:space="0" w:color="auto"/>
          <w:right w:val="nil"/>
          <w:insideH w:val="nil"/>
          <w:insideV w:val="nil"/>
        </w:tcBorders>
        <w:shd w:val="clear" w:color="auto" w:fill="8064A2"/>
      </w:tcPr>
    </w:tblStylePr>
    <w:tblStylePr w:type="lastCol">
      <w:rPr>
        <w:b/>
        <w:bCs/>
        <w:color w:val="FFFFFF"/>
      </w:rPr>
      <w:tblPr/>
      <w:tcPr>
        <w:tcBorders>
          <w:left w:val="nil"/>
          <w:right w:val="nil"/>
          <w:insideH w:val="nil"/>
          <w:insideV w:val="nil"/>
        </w:tcBorders>
        <w:shd w:val="clear" w:color="auto" w:fill="8064A2"/>
      </w:tcPr>
    </w:tblStylePr>
    <w:tblStylePr w:type="band1Vert">
      <w:tblPr/>
      <w:tcPr>
        <w:tcBorders>
          <w:left w:val="nil"/>
          <w:right w:val="nil"/>
          <w:insideH w:val="nil"/>
          <w:insideV w:val="nil"/>
        </w:tcBorders>
        <w:shd w:val="clear" w:color="auto" w:fill="D8D8D8"/>
      </w:tcPr>
    </w:tblStylePr>
    <w:tblStylePr w:type="band1Horz">
      <w:tblPr/>
      <w:tcPr>
        <w:shd w:val="clear" w:color="auto" w:fill="D8D8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rPr>
      <w:tblPr/>
      <w:tcPr>
        <w:tcBorders>
          <w:top w:val="single" w:sz="18" w:space="0" w:color="auto"/>
          <w:left w:val="nil"/>
          <w:bottom w:val="single" w:sz="18" w:space="0" w:color="auto"/>
          <w:right w:val="nil"/>
          <w:insideH w:val="nil"/>
          <w:insideV w:val="nil"/>
        </w:tcBorders>
      </w:tcPr>
    </w:tblStylePr>
  </w:style>
  <w:style w:type="table" w:customStyle="1" w:styleId="130">
    <w:name w:val="Средний список 13"/>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0">
    <w:name w:val="Средний список 1111"/>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49">
    <w:name w:val="Светлая заливка4"/>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20">
    <w:name w:val="Средний список 12"/>
    <w:basedOn w:val="a6"/>
    <w:uiPriority w:val="65"/>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21">
    <w:name w:val="Средний список 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31">
    <w:name w:val="Средний список 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21">
    <w:name w:val="Светлая заливка1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40">
    <w:name w:val="Средний список 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50">
    <w:name w:val="Средний список 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0">
    <w:name w:val="Средний список 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219">
    <w:name w:val="Светлая заливка21"/>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70">
    <w:name w:val="Средний список 117"/>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80">
    <w:name w:val="Средний список 118"/>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90">
    <w:name w:val="Средний список 119"/>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00">
    <w:name w:val="Средний список 1110"/>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11">
    <w:name w:val="Средний список 11111"/>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320">
    <w:name w:val="Светлая заливка32"/>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112">
    <w:name w:val="Средний список 1112"/>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3">
    <w:name w:val="Средний список 1113"/>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4">
    <w:name w:val="Средний список 1114"/>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5">
    <w:name w:val="Средний список 1115"/>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16">
    <w:name w:val="Средний список 1116"/>
    <w:basedOn w:val="a6"/>
    <w:uiPriority w:val="65"/>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rPr>
        <w:rFonts w:ascii="Cambria" w:eastAsia="Times New Roman" w:hAnsi="Cambria" w:cs="Times New Roman" w:hint="default"/>
      </w:rPr>
      <w:tblPr/>
      <w:tcPr>
        <w:tcBorders>
          <w:top w:val="nil"/>
          <w:bottom w:val="single" w:sz="8" w:space="0" w:color="000000"/>
        </w:tcBorders>
      </w:tcPr>
    </w:tblStylePr>
    <w:tblStylePr w:type="lastRow">
      <w:rPr>
        <w:b/>
        <w:bCs/>
        <w:color w:val="1F497D"/>
      </w:rPr>
      <w:tblPr/>
      <w:tcPr>
        <w:tcBorders>
          <w:top w:val="single" w:sz="8" w:space="0" w:color="000000"/>
          <w:bottom w:val="single" w:sz="8" w:space="0" w:color="000000"/>
        </w:tcBorders>
      </w:tcPr>
    </w:tblStylePr>
    <w:tblStylePr w:type="firstCol">
      <w:rPr>
        <w:b/>
        <w:bCs/>
      </w:rPr>
    </w:tblStylePr>
    <w:tblStylePr w:type="lastCol">
      <w:rPr>
        <w:b/>
        <w:bCs/>
      </w:rPr>
      <w:tblPr/>
      <w:tcPr>
        <w:tcBorders>
          <w:top w:val="single" w:sz="8" w:space="0" w:color="000000"/>
          <w:bottom w:val="single" w:sz="8" w:space="0" w:color="000000"/>
        </w:tcBorders>
      </w:tcPr>
    </w:tblStylePr>
    <w:tblStylePr w:type="band1Vert">
      <w:tblPr/>
      <w:tcPr>
        <w:shd w:val="clear" w:color="auto" w:fill="C0C0C0"/>
      </w:tcPr>
    </w:tblStylePr>
    <w:tblStylePr w:type="band1Horz">
      <w:tblPr/>
      <w:tcPr>
        <w:shd w:val="clear" w:color="auto" w:fill="C0C0C0"/>
      </w:tcPr>
    </w:tblStylePr>
  </w:style>
  <w:style w:type="table" w:customStyle="1" w:styleId="1161">
    <w:name w:val="Светлая заливка116"/>
    <w:basedOn w:val="a6"/>
    <w:uiPriority w:val="60"/>
    <w:rsid w:val="00133D77"/>
    <w:rPr>
      <w:rFonts w:eastAsia="Times New Roman"/>
      <w:color w:val="000000"/>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330">
    <w:name w:val="Светлая заливка3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131">
    <w:name w:val="Светлая заливка13"/>
    <w:basedOn w:val="a6"/>
    <w:uiPriority w:val="60"/>
    <w:rsid w:val="00133D77"/>
    <w:rPr>
      <w:rFonts w:ascii="Calibri" w:hAnsi="Calibri"/>
      <w:color w:val="000000"/>
      <w:sz w:val="22"/>
      <w:szCs w:val="22"/>
      <w:lang w:eastAsia="ru-RU"/>
    </w:rPr>
    <w:tblPr>
      <w:tblStyleRowBandSize w:val="1"/>
      <w:tblStyleColBandSize w:val="1"/>
      <w:tblBorders>
        <w:top w:val="single" w:sz="8" w:space="0" w:color="000000"/>
        <w:bottom w:val="single" w:sz="8" w:space="0" w:color="000000"/>
      </w:tblBorders>
    </w:tblPr>
    <w:tblStylePr w:type="fir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lastRow">
      <w:pPr>
        <w:spacing w:beforeLines="0" w:before="0" w:beforeAutospacing="0" w:afterLines="0" w:after="0" w:afterAutospacing="0" w:line="240" w:lineRule="auto"/>
      </w:pPr>
      <w:rPr>
        <w:b/>
        <w:bCs/>
      </w:rPr>
      <w:tblPr/>
      <w:tcPr>
        <w:tcBorders>
          <w:top w:val="single" w:sz="8" w:space="0" w:color="000000"/>
          <w:left w:val="nil"/>
          <w:bottom w:val="single" w:sz="8" w:space="0" w:color="000000"/>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cPr>
    </w:tblStylePr>
    <w:tblStylePr w:type="band1Horz">
      <w:tblPr/>
      <w:tcPr>
        <w:tcBorders>
          <w:left w:val="nil"/>
          <w:right w:val="nil"/>
          <w:insideH w:val="nil"/>
          <w:insideV w:val="nil"/>
        </w:tcBorders>
        <w:shd w:val="clear" w:color="auto" w:fill="C0C0C0"/>
      </w:tcPr>
    </w:tblStylePr>
  </w:style>
  <w:style w:type="table" w:customStyle="1" w:styleId="5110">
    <w:name w:val="Сетка таблицы 511"/>
    <w:basedOn w:val="a6"/>
    <w:rsid w:val="00133D77"/>
    <w:rPr>
      <w:rFonts w:eastAsia="Times New Roman"/>
      <w:lang w:eastAsia="ru-RU"/>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tblPr/>
      <w:tcPr>
        <w:tcBorders>
          <w:bottom w:val="single" w:sz="12" w:space="0" w:color="000000"/>
          <w:tl2br w:val="none" w:sz="0" w:space="0" w:color="auto"/>
          <w:tr2bl w:val="none" w:sz="0" w:space="0" w:color="auto"/>
        </w:tcBorders>
      </w:tcPr>
    </w:tblStylePr>
    <w:tblStylePr w:type="lastRow">
      <w:rPr>
        <w:b/>
        <w:bCs/>
      </w:rPr>
      <w:tblPr/>
      <w:tcPr>
        <w:tcBorders>
          <w:tl2br w:val="none" w:sz="0" w:space="0" w:color="auto"/>
          <w:tr2bl w:val="none" w:sz="0" w:space="0" w:color="auto"/>
        </w:tcBorders>
      </w:tcPr>
    </w:tblStylePr>
    <w:tblStylePr w:type="lastCol">
      <w:rPr>
        <w:b/>
        <w:bCs/>
      </w:rPr>
      <w:tblPr/>
      <w:tcPr>
        <w:tcBorders>
          <w:tl2br w:val="none" w:sz="0" w:space="0" w:color="auto"/>
          <w:tr2bl w:val="none" w:sz="0" w:space="0" w:color="auto"/>
        </w:tcBorders>
      </w:tcPr>
    </w:tblStylePr>
    <w:tblStylePr w:type="nwCell">
      <w:tblPr/>
      <w:tcPr>
        <w:tcBorders>
          <w:tl2br w:val="single" w:sz="6" w:space="0" w:color="000000"/>
          <w:tr2bl w:val="none" w:sz="0" w:space="0" w:color="auto"/>
        </w:tcBorders>
      </w:tcPr>
    </w:tblStylePr>
  </w:style>
  <w:style w:type="table" w:customStyle="1" w:styleId="122">
    <w:name w:val="Классическая таблица 12"/>
    <w:basedOn w:val="a6"/>
    <w:rsid w:val="00133D77"/>
    <w:pPr>
      <w:widowControl w:val="0"/>
      <w:adjustRightInd w:val="0"/>
      <w:spacing w:before="120" w:after="120"/>
      <w:ind w:firstLine="567"/>
      <w:jc w:val="both"/>
    </w:pPr>
    <w:rPr>
      <w:rFonts w:eastAsia="Times New Roman"/>
      <w:lang w:eastAsia="ru-RU"/>
    </w:rPr>
    <w:tblPr>
      <w:tblBorders>
        <w:top w:val="single" w:sz="12" w:space="0" w:color="000000"/>
        <w:bottom w:val="single" w:sz="12" w:space="0" w:color="000000"/>
      </w:tblBorders>
    </w:tblPr>
    <w:tblStylePr w:type="firstRow">
      <w:rPr>
        <w:i/>
        <w:iCs/>
      </w:rPr>
      <w:tblPr/>
      <w:tcPr>
        <w:tcBorders>
          <w:bottom w:val="single" w:sz="6" w:space="0" w:color="000000"/>
          <w:tl2br w:val="none" w:sz="0" w:space="0" w:color="auto"/>
          <w:tr2bl w:val="none" w:sz="0" w:space="0" w:color="auto"/>
        </w:tcBorders>
      </w:tcPr>
    </w:tblStylePr>
    <w:tblStylePr w:type="lastRow">
      <w:rPr>
        <w:color w:val="auto"/>
      </w:rPr>
      <w:tblPr/>
      <w:tcPr>
        <w:tcBorders>
          <w:top w:val="single" w:sz="6" w:space="0" w:color="000000"/>
          <w:tl2br w:val="none" w:sz="0" w:space="0" w:color="auto"/>
          <w:tr2bl w:val="none" w:sz="0" w:space="0" w:color="auto"/>
        </w:tcBorders>
      </w:tcPr>
    </w:tblStylePr>
    <w:tblStylePr w:type="firstCol">
      <w:tblPr/>
      <w:tcPr>
        <w:tcBorders>
          <w:right w:val="single" w:sz="6" w:space="0" w:color="000000"/>
          <w:tl2br w:val="none" w:sz="0" w:space="0" w:color="auto"/>
          <w:tr2bl w:val="none" w:sz="0" w:space="0" w:color="auto"/>
        </w:tcBorders>
      </w:tcPr>
    </w:tblStylePr>
    <w:tblStylePr w:type="neCell">
      <w:rPr>
        <w:b/>
        <w:bCs/>
        <w:i w:val="0"/>
        <w:iCs w:val="0"/>
      </w:rPr>
      <w:tblPr/>
      <w:tcPr>
        <w:tcBorders>
          <w:tl2br w:val="none" w:sz="0" w:space="0" w:color="auto"/>
          <w:tr2bl w:val="none" w:sz="0" w:space="0" w:color="auto"/>
        </w:tcBorders>
      </w:tcPr>
    </w:tblStylePr>
    <w:tblStylePr w:type="swCell">
      <w:rPr>
        <w:b/>
        <w:bCs/>
      </w:rPr>
      <w:tblPr/>
      <w:tcPr>
        <w:tcBorders>
          <w:tl2br w:val="none" w:sz="0" w:space="0" w:color="auto"/>
          <w:tr2bl w:val="none" w:sz="0" w:space="0" w:color="auto"/>
        </w:tcBorders>
      </w:tcPr>
    </w:tblStylePr>
  </w:style>
  <w:style w:type="table" w:customStyle="1" w:styleId="62">
    <w:name w:val="Сетка таблицы6"/>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72">
    <w:name w:val="Сетка таблицы7"/>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16">
    <w:name w:val="Сетка таблицы3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83">
    <w:name w:val="Сетка таблицы8"/>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321">
    <w:name w:val="Сетка таблицы32"/>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92">
    <w:name w:val="Сетка таблицы9"/>
    <w:basedOn w:val="a6"/>
    <w:uiPriority w:val="59"/>
    <w:rsid w:val="00133D77"/>
    <w:rPr>
      <w:rFonts w:ascii="Calibri"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00">
    <w:name w:val="Сетка таблицы10"/>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3">
    <w:name w:val="Сетка таблицы1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7">
    <w:name w:val="Сетка таблицы111"/>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10">
    <w:name w:val="Сетка таблицы121"/>
    <w:basedOn w:val="a6"/>
    <w:uiPriority w:val="59"/>
    <w:rsid w:val="00133D77"/>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220">
    <w:name w:val="Сетка таблицы22"/>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32">
    <w:name w:val="Сетка таблицы13"/>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40">
    <w:name w:val="Сетка таблицы14"/>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50">
    <w:name w:val="Сетка таблицы15"/>
    <w:basedOn w:val="a6"/>
    <w:uiPriority w:val="59"/>
    <w:rsid w:val="00133D77"/>
    <w:rPr>
      <w:rFonts w:ascii="Calibri" w:eastAsia="Times New Roman" w:hAnsi="Calibr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60">
    <w:name w:val="Сетка таблицы16"/>
    <w:basedOn w:val="a6"/>
    <w:rsid w:val="00133D77"/>
    <w:pPr>
      <w:widowControl w:val="0"/>
      <w:suppressAutoHyphens/>
    </w:pPr>
    <w:rPr>
      <w:rFonts w:eastAsia="Times New Roman"/>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70">
    <w:name w:val="Сетка таблицы17"/>
    <w:basedOn w:val="a6"/>
    <w:rsid w:val="00133D77"/>
    <w:pPr>
      <w:widowControl w:val="0"/>
    </w:pPr>
    <w:rPr>
      <w:rFonts w:ascii="Calibri" w:hAnsi="Calibri"/>
      <w:sz w:val="22"/>
      <w:szCs w:val="22"/>
      <w:lang w:val="en-US"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11114">
    <w:name w:val="1 / 1.1 / 1.1.4"/>
    <w:rsid w:val="00133D77"/>
    <w:pPr>
      <w:numPr>
        <w:numId w:val="21"/>
      </w:numPr>
    </w:pPr>
  </w:style>
  <w:style w:type="numbering" w:styleId="a0">
    <w:name w:val="Outline List 3"/>
    <w:basedOn w:val="a7"/>
    <w:uiPriority w:val="99"/>
    <w:semiHidden/>
    <w:unhideWhenUsed/>
    <w:rsid w:val="00133D77"/>
    <w:pPr>
      <w:numPr>
        <w:numId w:val="23"/>
      </w:numPr>
    </w:pPr>
  </w:style>
  <w:style w:type="numbering" w:styleId="1ai">
    <w:name w:val="Outline List 1"/>
    <w:basedOn w:val="a7"/>
    <w:uiPriority w:val="99"/>
    <w:semiHidden/>
    <w:unhideWhenUsed/>
    <w:rsid w:val="00133D77"/>
    <w:pPr>
      <w:numPr>
        <w:numId w:val="24"/>
      </w:numPr>
    </w:pPr>
  </w:style>
  <w:style w:type="numbering" w:customStyle="1" w:styleId="111112">
    <w:name w:val="1 / 1.1 / 1.1.2"/>
    <w:rsid w:val="00133D77"/>
    <w:pPr>
      <w:numPr>
        <w:numId w:val="25"/>
      </w:numPr>
    </w:pPr>
  </w:style>
  <w:style w:type="numbering" w:customStyle="1" w:styleId="1ai11">
    <w:name w:val="1 / a / i11"/>
    <w:rsid w:val="00133D77"/>
    <w:pPr>
      <w:numPr>
        <w:numId w:val="26"/>
      </w:numPr>
    </w:pPr>
  </w:style>
  <w:style w:type="numbering" w:customStyle="1" w:styleId="11">
    <w:name w:val="Статья / Раздел11"/>
    <w:rsid w:val="00133D77"/>
    <w:pPr>
      <w:numPr>
        <w:numId w:val="27"/>
      </w:numPr>
    </w:pPr>
  </w:style>
  <w:style w:type="character" w:customStyle="1" w:styleId="S10">
    <w:name w:val="S_Маркированный Знак1"/>
    <w:basedOn w:val="a5"/>
    <w:locked/>
    <w:rsid w:val="00133D77"/>
  </w:style>
  <w:style w:type="character" w:customStyle="1" w:styleId="S3">
    <w:name w:val="S_Обычный Знак Знак"/>
    <w:locked/>
    <w:rsid w:val="00133D77"/>
    <w:rPr>
      <w:rFonts w:eastAsia="Times New Roman"/>
    </w:rPr>
  </w:style>
  <w:style w:type="paragraph" w:customStyle="1" w:styleId="affffff5">
    <w:name w:val="Абзац"/>
    <w:basedOn w:val="a2"/>
    <w:link w:val="affffff6"/>
    <w:rsid w:val="00133D77"/>
    <w:pPr>
      <w:spacing w:before="120" w:after="60" w:line="240" w:lineRule="auto"/>
      <w:ind w:firstLine="567"/>
      <w:jc w:val="both"/>
    </w:pPr>
    <w:rPr>
      <w:rFonts w:ascii="Calibri" w:hAnsi="Calibri"/>
      <w:szCs w:val="24"/>
      <w:lang w:eastAsia="ru-RU"/>
    </w:rPr>
  </w:style>
  <w:style w:type="character" w:customStyle="1" w:styleId="affffff6">
    <w:name w:val="Абзац Знак"/>
    <w:link w:val="affffff5"/>
    <w:rsid w:val="00133D77"/>
    <w:rPr>
      <w:rFonts w:ascii="Calibri" w:eastAsiaTheme="minorEastAsia" w:hAnsi="Calibri" w:cstheme="minorBidi"/>
      <w:lang w:eastAsia="ru-RU"/>
    </w:rPr>
  </w:style>
  <w:style w:type="character" w:customStyle="1" w:styleId="S4">
    <w:name w:val="S_Маркированный Знак Знак"/>
    <w:basedOn w:val="a5"/>
    <w:locked/>
    <w:rsid w:val="00133D77"/>
  </w:style>
  <w:style w:type="paragraph" w:customStyle="1" w:styleId="font0">
    <w:name w:val="font0"/>
    <w:basedOn w:val="a2"/>
    <w:rsid w:val="00133D77"/>
    <w:pPr>
      <w:spacing w:before="100" w:beforeAutospacing="1" w:after="100" w:afterAutospacing="1" w:line="240" w:lineRule="auto"/>
    </w:pPr>
    <w:rPr>
      <w:rFonts w:eastAsia="Times New Roman" w:cs="Times New Roman"/>
      <w:color w:val="000000"/>
      <w:sz w:val="20"/>
      <w:szCs w:val="20"/>
      <w:lang w:eastAsia="ru-RU"/>
    </w:rPr>
  </w:style>
  <w:style w:type="paragraph" w:customStyle="1" w:styleId="xl95">
    <w:name w:val="xl95"/>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6">
    <w:name w:val="xl96"/>
    <w:basedOn w:val="a2"/>
    <w:rsid w:val="00133D77"/>
    <w:pPr>
      <w:pBdr>
        <w:top w:val="single" w:sz="4" w:space="0" w:color="auto"/>
        <w:left w:val="single" w:sz="8"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7">
    <w:name w:val="xl97"/>
    <w:basedOn w:val="a2"/>
    <w:rsid w:val="00133D77"/>
    <w:pPr>
      <w:pBdr>
        <w:top w:val="single" w:sz="4" w:space="0" w:color="auto"/>
        <w:left w:val="single" w:sz="8" w:space="0" w:color="auto"/>
        <w:bottom w:val="single" w:sz="8"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98">
    <w:name w:val="xl98"/>
    <w:basedOn w:val="a2"/>
    <w:rsid w:val="00133D77"/>
    <w:pPr>
      <w:pBdr>
        <w:top w:val="single" w:sz="8"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9">
    <w:name w:val="xl99"/>
    <w:basedOn w:val="a2"/>
    <w:rsid w:val="00133D77"/>
    <w:pPr>
      <w:pBdr>
        <w:top w:val="single" w:sz="8"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0">
    <w:name w:val="xl100"/>
    <w:basedOn w:val="a2"/>
    <w:rsid w:val="00133D77"/>
    <w:pPr>
      <w:pBdr>
        <w:top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1">
    <w:name w:val="xl101"/>
    <w:basedOn w:val="a2"/>
    <w:rsid w:val="00133D77"/>
    <w:pPr>
      <w:pBdr>
        <w:top w:val="single" w:sz="8" w:space="0" w:color="auto"/>
        <w:left w:val="single" w:sz="8"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2">
    <w:name w:val="xl102"/>
    <w:basedOn w:val="a2"/>
    <w:rsid w:val="00133D77"/>
    <w:pPr>
      <w:pBdr>
        <w:left w:val="single" w:sz="8"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3">
    <w:name w:val="xl103"/>
    <w:basedOn w:val="a2"/>
    <w:rsid w:val="00133D77"/>
    <w:pPr>
      <w:pBdr>
        <w:top w:val="single" w:sz="8" w:space="0" w:color="auto"/>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04">
    <w:name w:val="xl104"/>
    <w:basedOn w:val="a2"/>
    <w:rsid w:val="00133D77"/>
    <w:pPr>
      <w:pBdr>
        <w:left w:val="single" w:sz="8" w:space="0" w:color="auto"/>
        <w:righ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numbering" w:styleId="111111">
    <w:name w:val="Outline List 2"/>
    <w:aliases w:val="1 / 1.1 / 1.1."/>
    <w:basedOn w:val="a7"/>
    <w:rsid w:val="00133D77"/>
  </w:style>
  <w:style w:type="numbering" w:customStyle="1" w:styleId="1f8">
    <w:name w:val="Нет списка1"/>
    <w:next w:val="a7"/>
    <w:uiPriority w:val="99"/>
    <w:semiHidden/>
    <w:unhideWhenUsed/>
    <w:rsid w:val="00133D77"/>
  </w:style>
  <w:style w:type="numbering" w:customStyle="1" w:styleId="111113">
    <w:name w:val="1 / 1.1 / 1.1.3"/>
    <w:basedOn w:val="a7"/>
    <w:next w:val="111111"/>
    <w:locked/>
    <w:rsid w:val="00133D77"/>
  </w:style>
  <w:style w:type="numbering" w:customStyle="1" w:styleId="2f5">
    <w:name w:val="Нет списка2"/>
    <w:next w:val="a7"/>
    <w:semiHidden/>
    <w:unhideWhenUsed/>
    <w:rsid w:val="00133D77"/>
  </w:style>
  <w:style w:type="numbering" w:customStyle="1" w:styleId="11b">
    <w:name w:val="Нет списка11"/>
    <w:next w:val="a7"/>
    <w:uiPriority w:val="99"/>
    <w:semiHidden/>
    <w:unhideWhenUsed/>
    <w:rsid w:val="00133D77"/>
  </w:style>
  <w:style w:type="numbering" w:customStyle="1" w:styleId="21a">
    <w:name w:val="Нет списка21"/>
    <w:next w:val="a7"/>
    <w:uiPriority w:val="99"/>
    <w:semiHidden/>
    <w:unhideWhenUsed/>
    <w:rsid w:val="00133D77"/>
  </w:style>
  <w:style w:type="numbering" w:customStyle="1" w:styleId="1118">
    <w:name w:val="Нет списка111"/>
    <w:next w:val="a7"/>
    <w:uiPriority w:val="99"/>
    <w:semiHidden/>
    <w:unhideWhenUsed/>
    <w:rsid w:val="00133D77"/>
  </w:style>
  <w:style w:type="numbering" w:customStyle="1" w:styleId="3f0">
    <w:name w:val="Нет списка3"/>
    <w:next w:val="a7"/>
    <w:uiPriority w:val="99"/>
    <w:semiHidden/>
    <w:unhideWhenUsed/>
    <w:rsid w:val="00133D77"/>
  </w:style>
  <w:style w:type="numbering" w:customStyle="1" w:styleId="4a">
    <w:name w:val="Нет списка4"/>
    <w:next w:val="a7"/>
    <w:uiPriority w:val="99"/>
    <w:semiHidden/>
    <w:unhideWhenUsed/>
    <w:rsid w:val="00133D77"/>
  </w:style>
  <w:style w:type="numbering" w:customStyle="1" w:styleId="5d">
    <w:name w:val="Нет списка5"/>
    <w:next w:val="a7"/>
    <w:uiPriority w:val="99"/>
    <w:semiHidden/>
    <w:unhideWhenUsed/>
    <w:rsid w:val="00133D77"/>
  </w:style>
  <w:style w:type="numbering" w:customStyle="1" w:styleId="63">
    <w:name w:val="Нет списка6"/>
    <w:next w:val="a7"/>
    <w:uiPriority w:val="99"/>
    <w:semiHidden/>
    <w:unhideWhenUsed/>
    <w:rsid w:val="00133D77"/>
  </w:style>
  <w:style w:type="numbering" w:customStyle="1" w:styleId="73">
    <w:name w:val="Нет списка7"/>
    <w:next w:val="a7"/>
    <w:uiPriority w:val="99"/>
    <w:semiHidden/>
    <w:unhideWhenUsed/>
    <w:rsid w:val="00133D77"/>
  </w:style>
  <w:style w:type="numbering" w:customStyle="1" w:styleId="84">
    <w:name w:val="Нет списка8"/>
    <w:next w:val="a7"/>
    <w:uiPriority w:val="99"/>
    <w:semiHidden/>
    <w:unhideWhenUsed/>
    <w:rsid w:val="00133D77"/>
  </w:style>
  <w:style w:type="numbering" w:customStyle="1" w:styleId="93">
    <w:name w:val="Нет списка9"/>
    <w:next w:val="a7"/>
    <w:uiPriority w:val="99"/>
    <w:semiHidden/>
    <w:unhideWhenUsed/>
    <w:rsid w:val="00133D77"/>
  </w:style>
  <w:style w:type="numbering" w:customStyle="1" w:styleId="101">
    <w:name w:val="Нет списка10"/>
    <w:next w:val="a7"/>
    <w:uiPriority w:val="99"/>
    <w:semiHidden/>
    <w:unhideWhenUsed/>
    <w:rsid w:val="00133D77"/>
  </w:style>
  <w:style w:type="numbering" w:customStyle="1" w:styleId="124">
    <w:name w:val="Нет списка12"/>
    <w:next w:val="a7"/>
    <w:uiPriority w:val="99"/>
    <w:semiHidden/>
    <w:unhideWhenUsed/>
    <w:rsid w:val="00133D77"/>
  </w:style>
  <w:style w:type="numbering" w:customStyle="1" w:styleId="133">
    <w:name w:val="Нет списка13"/>
    <w:next w:val="a7"/>
    <w:uiPriority w:val="99"/>
    <w:semiHidden/>
    <w:unhideWhenUsed/>
    <w:rsid w:val="00133D77"/>
  </w:style>
  <w:style w:type="numbering" w:customStyle="1" w:styleId="141">
    <w:name w:val="Нет списка14"/>
    <w:next w:val="a7"/>
    <w:uiPriority w:val="99"/>
    <w:semiHidden/>
    <w:unhideWhenUsed/>
    <w:rsid w:val="00133D77"/>
  </w:style>
  <w:style w:type="numbering" w:customStyle="1" w:styleId="151">
    <w:name w:val="Нет списка15"/>
    <w:next w:val="a7"/>
    <w:uiPriority w:val="99"/>
    <w:semiHidden/>
    <w:unhideWhenUsed/>
    <w:rsid w:val="00133D77"/>
  </w:style>
  <w:style w:type="numbering" w:customStyle="1" w:styleId="161">
    <w:name w:val="Нет списка16"/>
    <w:next w:val="a7"/>
    <w:uiPriority w:val="99"/>
    <w:semiHidden/>
    <w:unhideWhenUsed/>
    <w:rsid w:val="00133D77"/>
  </w:style>
  <w:style w:type="numbering" w:customStyle="1" w:styleId="221">
    <w:name w:val="Нет списка22"/>
    <w:next w:val="a7"/>
    <w:semiHidden/>
    <w:rsid w:val="00133D77"/>
  </w:style>
  <w:style w:type="numbering" w:customStyle="1" w:styleId="171">
    <w:name w:val="Нет списка17"/>
    <w:next w:val="a7"/>
    <w:uiPriority w:val="99"/>
    <w:semiHidden/>
    <w:unhideWhenUsed/>
    <w:rsid w:val="00133D77"/>
  </w:style>
  <w:style w:type="numbering" w:customStyle="1" w:styleId="180">
    <w:name w:val="Нет списка18"/>
    <w:next w:val="a7"/>
    <w:uiPriority w:val="99"/>
    <w:semiHidden/>
    <w:unhideWhenUsed/>
    <w:rsid w:val="00133D77"/>
  </w:style>
  <w:style w:type="numbering" w:customStyle="1" w:styleId="230">
    <w:name w:val="Нет списка23"/>
    <w:next w:val="a7"/>
    <w:semiHidden/>
    <w:rsid w:val="00133D77"/>
  </w:style>
  <w:style w:type="numbering" w:customStyle="1" w:styleId="21b">
    <w:name w:val="Статья / Раздел21"/>
    <w:basedOn w:val="a7"/>
    <w:next w:val="a0"/>
    <w:rsid w:val="00133D77"/>
  </w:style>
  <w:style w:type="numbering" w:customStyle="1" w:styleId="1ai31">
    <w:name w:val="1 / a / i31"/>
    <w:basedOn w:val="a7"/>
    <w:next w:val="1ai"/>
    <w:rsid w:val="00133D77"/>
  </w:style>
  <w:style w:type="numbering" w:customStyle="1" w:styleId="1ai3">
    <w:name w:val="1 / a / i3"/>
    <w:rsid w:val="00133D77"/>
    <w:pPr>
      <w:numPr>
        <w:numId w:val="28"/>
      </w:numPr>
    </w:pPr>
  </w:style>
  <w:style w:type="numbering" w:customStyle="1" w:styleId="1ai316">
    <w:name w:val="1 / a / i316"/>
    <w:basedOn w:val="a7"/>
    <w:next w:val="1ai"/>
    <w:rsid w:val="00133D77"/>
  </w:style>
  <w:style w:type="paragraph" w:customStyle="1" w:styleId="xl105">
    <w:name w:val="xl105"/>
    <w:basedOn w:val="a2"/>
    <w:rsid w:val="00133D77"/>
    <w:pPr>
      <w:pBdr>
        <w:top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6">
    <w:name w:val="xl106"/>
    <w:basedOn w:val="a2"/>
    <w:rsid w:val="00133D77"/>
    <w:pPr>
      <w:pBdr>
        <w:lef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7">
    <w:name w:val="xl107"/>
    <w:basedOn w:val="a2"/>
    <w:rsid w:val="00133D77"/>
    <w:pPr>
      <w:pBdr>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8">
    <w:name w:val="xl108"/>
    <w:basedOn w:val="a2"/>
    <w:rsid w:val="00133D77"/>
    <w:pPr>
      <w:pBdr>
        <w:left w:val="single" w:sz="4" w:space="0" w:color="auto"/>
        <w:bottom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09">
    <w:name w:val="xl109"/>
    <w:basedOn w:val="a2"/>
    <w:rsid w:val="00133D77"/>
    <w:pPr>
      <w:pBdr>
        <w:bottom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0">
    <w:name w:val="xl110"/>
    <w:basedOn w:val="a2"/>
    <w:rsid w:val="00133D77"/>
    <w:pPr>
      <w:pBdr>
        <w:top w:val="single" w:sz="4" w:space="0" w:color="auto"/>
        <w:left w:val="single" w:sz="4" w:space="0" w:color="auto"/>
        <w:bottom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1">
    <w:name w:val="xl111"/>
    <w:basedOn w:val="a2"/>
    <w:rsid w:val="00133D77"/>
    <w:pPr>
      <w:pBdr>
        <w:top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112">
    <w:name w:val="xl112"/>
    <w:basedOn w:val="a2"/>
    <w:rsid w:val="00133D77"/>
    <w:pPr>
      <w:pBdr>
        <w:top w:val="single" w:sz="4" w:space="0" w:color="auto"/>
        <w:left w:val="single" w:sz="4" w:space="0" w:color="auto"/>
        <w:right w:val="single" w:sz="4" w:space="0" w:color="auto"/>
      </w:pBdr>
      <w:shd w:val="clear" w:color="000000" w:fill="C4BD97"/>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13">
    <w:name w:val="xl113"/>
    <w:basedOn w:val="a2"/>
    <w:rsid w:val="00133D77"/>
    <w:pPr>
      <w:pBdr>
        <w:bottom w:val="single" w:sz="4" w:space="0" w:color="auto"/>
        <w:right w:val="single" w:sz="4" w:space="0" w:color="auto"/>
      </w:pBdr>
      <w:shd w:val="clear" w:color="auto" w:fill="C4BD97"/>
      <w:spacing w:before="100" w:beforeAutospacing="1" w:after="100" w:afterAutospacing="1" w:line="240" w:lineRule="auto"/>
      <w:jc w:val="center"/>
    </w:pPr>
    <w:rPr>
      <w:rFonts w:eastAsia="Times New Roman" w:cs="Times New Roman"/>
      <w:b/>
      <w:bCs/>
      <w:szCs w:val="24"/>
      <w:lang w:eastAsia="ru-RU"/>
    </w:rPr>
  </w:style>
  <w:style w:type="paragraph" w:customStyle="1" w:styleId="xl114">
    <w:name w:val="xl114"/>
    <w:basedOn w:val="a2"/>
    <w:rsid w:val="00133D77"/>
    <w:pPr>
      <w:pBdr>
        <w:top w:val="single" w:sz="4" w:space="0" w:color="auto"/>
        <w:left w:val="single" w:sz="4" w:space="0" w:color="auto"/>
        <w:bottom w:val="single" w:sz="4" w:space="0" w:color="auto"/>
        <w:right w:val="single" w:sz="4" w:space="0" w:color="auto"/>
      </w:pBdr>
      <w:shd w:val="clear" w:color="auto" w:fill="FFFFFF"/>
      <w:spacing w:before="100" w:beforeAutospacing="1" w:after="100" w:afterAutospacing="1" w:line="240" w:lineRule="auto"/>
      <w:jc w:val="center"/>
    </w:pPr>
    <w:rPr>
      <w:rFonts w:eastAsia="Times New Roman" w:cs="Times New Roman"/>
      <w:color w:val="000000"/>
      <w:szCs w:val="24"/>
      <w:lang w:eastAsia="ru-RU"/>
    </w:rPr>
  </w:style>
  <w:style w:type="numbering" w:customStyle="1" w:styleId="190">
    <w:name w:val="Нет списка19"/>
    <w:next w:val="a7"/>
    <w:uiPriority w:val="99"/>
    <w:semiHidden/>
    <w:unhideWhenUsed/>
    <w:rsid w:val="00133D77"/>
  </w:style>
  <w:style w:type="numbering" w:customStyle="1" w:styleId="111115">
    <w:name w:val="1 / 1.1 / 1.1.5"/>
    <w:basedOn w:val="a7"/>
    <w:next w:val="111111"/>
    <w:rsid w:val="00133D77"/>
  </w:style>
  <w:style w:type="numbering" w:customStyle="1" w:styleId="1100">
    <w:name w:val="Нет списка110"/>
    <w:next w:val="a7"/>
    <w:uiPriority w:val="99"/>
    <w:semiHidden/>
    <w:unhideWhenUsed/>
    <w:rsid w:val="00133D77"/>
  </w:style>
  <w:style w:type="table" w:customStyle="1" w:styleId="1171">
    <w:name w:val="Светлая заливка117"/>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2-42">
    <w:name w:val="Средняя заливка 2 - Акцент 42"/>
    <w:basedOn w:val="a6"/>
    <w:next w:val="2-4"/>
    <w:uiPriority w:val="64"/>
    <w:rsid w:val="00133D77"/>
    <w:pPr>
      <w:spacing w:after="0" w:line="240" w:lineRule="auto"/>
    </w:pPr>
    <w:rPr>
      <w:rFonts w:eastAsia="Times New Roman"/>
      <w:sz w:val="20"/>
      <w:szCs w:val="20"/>
      <w:lang w:eastAsia="ru-RU"/>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customStyle="1" w:styleId="222">
    <w:name w:val="Светлая заливка22"/>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LightShading11">
    <w:name w:val="Light Shading11"/>
    <w:basedOn w:val="a6"/>
    <w:uiPriority w:val="60"/>
    <w:rsid w:val="00133D77"/>
    <w:pPr>
      <w:spacing w:after="0" w:line="240" w:lineRule="auto"/>
    </w:pPr>
    <w:rPr>
      <w:rFonts w:eastAsia="Times New Roman"/>
      <w:color w:val="000000" w:themeColor="text1" w:themeShade="BF"/>
      <w:sz w:val="20"/>
      <w:szCs w:val="20"/>
      <w:lang w:eastAsia="ru-RU"/>
    </w:rPr>
    <w:tblPr>
      <w:tblStyleRowBandSize w:val="1"/>
      <w:tblStyleColBandSize w:val="1"/>
      <w:tblBorders>
        <w:top w:val="single" w:sz="8" w:space="0" w:color="000000" w:themeColor="text1"/>
        <w:bottom w:val="single" w:sz="8" w:space="0" w:color="000000" w:themeColor="text1"/>
      </w:tblBorders>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1f9">
    <w:name w:val="рпдлпжлопж1"/>
    <w:basedOn w:val="a6"/>
    <w:uiPriority w:val="99"/>
    <w:rsid w:val="00133D77"/>
    <w:pPr>
      <w:spacing w:after="0" w:line="240" w:lineRule="auto"/>
      <w:jc w:val="right"/>
    </w:pPr>
    <w:rPr>
      <w:rFonts w:ascii="Arial" w:hAnsi="Arial" w:cstheme="minorBidi"/>
      <w:sz w:val="18"/>
      <w:szCs w:val="22"/>
    </w:rPr>
    <w:tblPr>
      <w:tblStyleRowBandSize w:val="1"/>
      <w:tblStyleColBandSize w:val="1"/>
    </w:tblPr>
    <w:tcPr>
      <w:vAlign w:val="center"/>
    </w:tcPr>
    <w:tblStylePr w:type="firstRow">
      <w:pPr>
        <w:jc w:val="right"/>
      </w:pPr>
      <w:rPr>
        <w:rFonts w:ascii="Arial" w:hAnsi="Arial"/>
        <w:b/>
        <w:sz w:val="18"/>
      </w:rPr>
      <w:tblPr/>
      <w:tcPr>
        <w:tcBorders>
          <w:bottom w:val="single" w:sz="4" w:space="0" w:color="auto"/>
        </w:tcBorders>
        <w:shd w:val="clear" w:color="auto" w:fill="BFBFBF" w:themeFill="background1" w:themeFillShade="BF"/>
      </w:tcPr>
    </w:tblStylePr>
    <w:tblStylePr w:type="firstCol">
      <w:rPr>
        <w:rFonts w:ascii="Arial" w:hAnsi="Arial"/>
        <w:sz w:val="18"/>
      </w:rPr>
      <w:tblPr/>
      <w:tcPr>
        <w:tcBorders>
          <w:right w:val="single" w:sz="4" w:space="0" w:color="auto"/>
        </w:tcBorders>
      </w:tcPr>
    </w:tblStylePr>
    <w:tblStylePr w:type="band1Vert">
      <w:pPr>
        <w:jc w:val="right"/>
      </w:pPr>
      <w:rPr>
        <w:rFonts w:ascii="Arial" w:hAnsi="Arial"/>
        <w:sz w:val="18"/>
      </w:rPr>
    </w:tblStylePr>
    <w:tblStylePr w:type="band2Vert">
      <w:pPr>
        <w:jc w:val="right"/>
      </w:pPr>
      <w:rPr>
        <w:rFonts w:ascii="Arial" w:hAnsi="Arial"/>
        <w:sz w:val="18"/>
      </w:rPr>
    </w:tblStylePr>
    <w:tblStylePr w:type="band1Horz">
      <w:pPr>
        <w:jc w:val="right"/>
      </w:pPr>
      <w:rPr>
        <w:rFonts w:ascii="Arial" w:hAnsi="Arial"/>
        <w:sz w:val="18"/>
      </w:rPr>
    </w:tblStylePr>
    <w:tblStylePr w:type="band2Horz">
      <w:pPr>
        <w:jc w:val="right"/>
      </w:pPr>
      <w:rPr>
        <w:rFonts w:ascii="Arial" w:hAnsi="Arial"/>
        <w:sz w:val="18"/>
      </w:rPr>
      <w:tblPr/>
      <w:tcPr>
        <w:shd w:val="clear" w:color="auto" w:fill="BFBFBF" w:themeFill="background1" w:themeFillShade="BF"/>
      </w:tcPr>
    </w:tblStylePr>
  </w:style>
  <w:style w:type="numbering" w:customStyle="1" w:styleId="1111131">
    <w:name w:val="1 / 1.1 / 1.1.31"/>
    <w:basedOn w:val="a7"/>
    <w:next w:val="111111"/>
    <w:locked/>
    <w:rsid w:val="00133D77"/>
  </w:style>
  <w:style w:type="numbering" w:customStyle="1" w:styleId="240">
    <w:name w:val="Нет списка24"/>
    <w:next w:val="a7"/>
    <w:semiHidden/>
    <w:unhideWhenUsed/>
    <w:rsid w:val="00133D77"/>
  </w:style>
  <w:style w:type="numbering" w:customStyle="1" w:styleId="1122">
    <w:name w:val="Нет списка112"/>
    <w:next w:val="a7"/>
    <w:uiPriority w:val="99"/>
    <w:semiHidden/>
    <w:unhideWhenUsed/>
    <w:rsid w:val="00133D77"/>
  </w:style>
  <w:style w:type="numbering" w:customStyle="1" w:styleId="2110">
    <w:name w:val="Нет списка211"/>
    <w:next w:val="a7"/>
    <w:uiPriority w:val="99"/>
    <w:semiHidden/>
    <w:unhideWhenUsed/>
    <w:rsid w:val="00133D77"/>
  </w:style>
  <w:style w:type="numbering" w:customStyle="1" w:styleId="11112">
    <w:name w:val="Нет списка1111"/>
    <w:next w:val="a7"/>
    <w:uiPriority w:val="99"/>
    <w:semiHidden/>
    <w:unhideWhenUsed/>
    <w:rsid w:val="00133D77"/>
  </w:style>
  <w:style w:type="numbering" w:customStyle="1" w:styleId="317">
    <w:name w:val="Нет списка31"/>
    <w:next w:val="a7"/>
    <w:uiPriority w:val="99"/>
    <w:semiHidden/>
    <w:unhideWhenUsed/>
    <w:rsid w:val="00133D77"/>
  </w:style>
  <w:style w:type="numbering" w:customStyle="1" w:styleId="411">
    <w:name w:val="Нет списка41"/>
    <w:next w:val="a7"/>
    <w:uiPriority w:val="99"/>
    <w:semiHidden/>
    <w:unhideWhenUsed/>
    <w:rsid w:val="00133D77"/>
  </w:style>
  <w:style w:type="numbering" w:customStyle="1" w:styleId="512">
    <w:name w:val="Нет списка51"/>
    <w:next w:val="a7"/>
    <w:uiPriority w:val="99"/>
    <w:semiHidden/>
    <w:unhideWhenUsed/>
    <w:rsid w:val="00133D77"/>
  </w:style>
  <w:style w:type="numbering" w:customStyle="1" w:styleId="610">
    <w:name w:val="Нет списка61"/>
    <w:next w:val="a7"/>
    <w:uiPriority w:val="99"/>
    <w:semiHidden/>
    <w:unhideWhenUsed/>
    <w:rsid w:val="00133D77"/>
  </w:style>
  <w:style w:type="numbering" w:customStyle="1" w:styleId="710">
    <w:name w:val="Нет списка71"/>
    <w:next w:val="a7"/>
    <w:uiPriority w:val="99"/>
    <w:semiHidden/>
    <w:unhideWhenUsed/>
    <w:rsid w:val="00133D77"/>
  </w:style>
  <w:style w:type="numbering" w:customStyle="1" w:styleId="811">
    <w:name w:val="Нет списка81"/>
    <w:next w:val="a7"/>
    <w:uiPriority w:val="99"/>
    <w:semiHidden/>
    <w:unhideWhenUsed/>
    <w:rsid w:val="00133D77"/>
  </w:style>
  <w:style w:type="numbering" w:customStyle="1" w:styleId="910">
    <w:name w:val="Нет списка91"/>
    <w:next w:val="a7"/>
    <w:uiPriority w:val="99"/>
    <w:semiHidden/>
    <w:unhideWhenUsed/>
    <w:rsid w:val="00133D77"/>
  </w:style>
  <w:style w:type="numbering" w:customStyle="1" w:styleId="1010">
    <w:name w:val="Нет списка101"/>
    <w:next w:val="a7"/>
    <w:uiPriority w:val="99"/>
    <w:semiHidden/>
    <w:unhideWhenUsed/>
    <w:rsid w:val="00133D77"/>
  </w:style>
  <w:style w:type="numbering" w:customStyle="1" w:styleId="1211">
    <w:name w:val="Нет списка121"/>
    <w:next w:val="a7"/>
    <w:uiPriority w:val="99"/>
    <w:semiHidden/>
    <w:unhideWhenUsed/>
    <w:rsid w:val="00133D77"/>
  </w:style>
  <w:style w:type="table" w:customStyle="1" w:styleId="911">
    <w:name w:val="Сетка таблицы91"/>
    <w:basedOn w:val="a6"/>
    <w:next w:val="af4"/>
    <w:uiPriority w:val="59"/>
    <w:rsid w:val="00133D77"/>
    <w:pPr>
      <w:spacing w:after="0" w:line="240" w:lineRule="auto"/>
    </w:pPr>
    <w:rPr>
      <w:rFonts w:ascii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310">
    <w:name w:val="Нет списка131"/>
    <w:next w:val="a7"/>
    <w:uiPriority w:val="99"/>
    <w:semiHidden/>
    <w:unhideWhenUsed/>
    <w:rsid w:val="00133D77"/>
  </w:style>
  <w:style w:type="table" w:customStyle="1" w:styleId="1011">
    <w:name w:val="Сетка таблицы101"/>
    <w:basedOn w:val="a6"/>
    <w:next w:val="af4"/>
    <w:uiPriority w:val="59"/>
    <w:rsid w:val="00133D77"/>
    <w:pPr>
      <w:spacing w:after="0" w:line="240" w:lineRule="auto"/>
    </w:pPr>
    <w:rPr>
      <w:rFonts w:asciiTheme="minorHAnsi" w:eastAsiaTheme="minorEastAsia"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220">
    <w:name w:val="Сетка таблицы122"/>
    <w:basedOn w:val="a6"/>
    <w:next w:val="af4"/>
    <w:uiPriority w:val="59"/>
    <w:rsid w:val="00133D77"/>
    <w:pPr>
      <w:spacing w:after="0" w:line="240" w:lineRule="auto"/>
    </w:pPr>
    <w:rPr>
      <w:rFonts w:asciiTheme="minorHAnsi" w:eastAsia="Times New Roman" w:hAnsiTheme="minorHAns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11113">
    <w:name w:val="Сетка таблицы1111"/>
    <w:basedOn w:val="a6"/>
    <w:next w:val="af4"/>
    <w:uiPriority w:val="59"/>
    <w:rsid w:val="00133D77"/>
    <w:pPr>
      <w:spacing w:after="0" w:line="240" w:lineRule="auto"/>
    </w:pPr>
    <w:rPr>
      <w:rFonts w:ascii="Calibri" w:eastAsia="Times New Roman" w:hAnsi="Calibri" w:cstheme="minorBidi"/>
      <w:sz w:val="22"/>
      <w:szCs w:val="22"/>
      <w:lang w:eastAsia="ru-R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numbering" w:customStyle="1" w:styleId="1410">
    <w:name w:val="Нет списка141"/>
    <w:next w:val="a7"/>
    <w:uiPriority w:val="99"/>
    <w:semiHidden/>
    <w:unhideWhenUsed/>
    <w:rsid w:val="00133D77"/>
  </w:style>
  <w:style w:type="numbering" w:customStyle="1" w:styleId="1510">
    <w:name w:val="Нет списка151"/>
    <w:next w:val="a7"/>
    <w:uiPriority w:val="99"/>
    <w:semiHidden/>
    <w:unhideWhenUsed/>
    <w:rsid w:val="00133D77"/>
  </w:style>
  <w:style w:type="numbering" w:customStyle="1" w:styleId="1610">
    <w:name w:val="Нет списка161"/>
    <w:next w:val="a7"/>
    <w:uiPriority w:val="99"/>
    <w:semiHidden/>
    <w:unhideWhenUsed/>
    <w:rsid w:val="00133D77"/>
  </w:style>
  <w:style w:type="numbering" w:customStyle="1" w:styleId="2210">
    <w:name w:val="Нет списка221"/>
    <w:next w:val="a7"/>
    <w:semiHidden/>
    <w:rsid w:val="00133D77"/>
  </w:style>
  <w:style w:type="numbering" w:customStyle="1" w:styleId="1710">
    <w:name w:val="Нет списка171"/>
    <w:next w:val="a7"/>
    <w:uiPriority w:val="99"/>
    <w:semiHidden/>
    <w:unhideWhenUsed/>
    <w:rsid w:val="00133D77"/>
  </w:style>
  <w:style w:type="numbering" w:customStyle="1" w:styleId="181">
    <w:name w:val="Нет списка181"/>
    <w:next w:val="a7"/>
    <w:uiPriority w:val="99"/>
    <w:semiHidden/>
    <w:unhideWhenUsed/>
    <w:rsid w:val="00133D77"/>
  </w:style>
  <w:style w:type="numbering" w:customStyle="1" w:styleId="231">
    <w:name w:val="Нет списка231"/>
    <w:next w:val="a7"/>
    <w:semiHidden/>
    <w:rsid w:val="00133D77"/>
  </w:style>
  <w:style w:type="numbering" w:customStyle="1" w:styleId="2111">
    <w:name w:val="Статья / Раздел211"/>
    <w:basedOn w:val="a7"/>
    <w:next w:val="a0"/>
    <w:rsid w:val="00133D77"/>
  </w:style>
  <w:style w:type="numbering" w:customStyle="1" w:styleId="1ai311">
    <w:name w:val="1 / a / i311"/>
    <w:basedOn w:val="a7"/>
    <w:next w:val="1ai"/>
    <w:rsid w:val="00133D77"/>
  </w:style>
  <w:style w:type="numbering" w:customStyle="1" w:styleId="1ai3161">
    <w:name w:val="1 / a / i3161"/>
    <w:basedOn w:val="a7"/>
    <w:next w:val="1ai"/>
    <w:rsid w:val="00133D77"/>
    <w:pPr>
      <w:numPr>
        <w:numId w:val="29"/>
      </w:numPr>
    </w:pPr>
  </w:style>
  <w:style w:type="paragraph" w:customStyle="1" w:styleId="xl846">
    <w:name w:val="xl84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7">
    <w:name w:val="xl84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Cs w:val="24"/>
      <w:lang w:eastAsia="ru-RU"/>
    </w:rPr>
  </w:style>
  <w:style w:type="paragraph" w:customStyle="1" w:styleId="xl848">
    <w:name w:val="xl84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49">
    <w:name w:val="xl84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pPr>
    <w:rPr>
      <w:rFonts w:eastAsia="Times New Roman" w:cs="Times New Roman"/>
      <w:color w:val="000000"/>
      <w:sz w:val="20"/>
      <w:szCs w:val="20"/>
      <w:lang w:eastAsia="ru-RU"/>
    </w:rPr>
  </w:style>
  <w:style w:type="paragraph" w:customStyle="1" w:styleId="xl850">
    <w:name w:val="xl85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51">
    <w:name w:val="xl851"/>
    <w:basedOn w:val="a2"/>
    <w:rsid w:val="00133D77"/>
    <w:pPr>
      <w:pBdr>
        <w:top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sz w:val="20"/>
      <w:szCs w:val="20"/>
      <w:lang w:eastAsia="ru-RU"/>
    </w:rPr>
  </w:style>
  <w:style w:type="paragraph" w:customStyle="1" w:styleId="xl852">
    <w:name w:val="xl852"/>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3">
    <w:name w:val="xl853"/>
    <w:basedOn w:val="a2"/>
    <w:rsid w:val="00133D77"/>
    <w:pPr>
      <w:pBdr>
        <w:top w:val="single" w:sz="8" w:space="0" w:color="auto"/>
        <w:left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4">
    <w:name w:val="xl854"/>
    <w:basedOn w:val="a2"/>
    <w:rsid w:val="00133D77"/>
    <w:pPr>
      <w:pBdr>
        <w:top w:val="single" w:sz="8" w:space="0" w:color="auto"/>
        <w:right w:val="single" w:sz="8" w:space="0" w:color="auto"/>
      </w:pBdr>
      <w:spacing w:before="100" w:beforeAutospacing="1" w:after="100" w:afterAutospacing="1" w:line="240" w:lineRule="auto"/>
      <w:textAlignment w:val="center"/>
    </w:pPr>
    <w:rPr>
      <w:rFonts w:eastAsia="Times New Roman" w:cs="Times New Roman"/>
      <w:b/>
      <w:bCs/>
      <w:sz w:val="20"/>
      <w:szCs w:val="20"/>
      <w:lang w:eastAsia="ru-RU"/>
    </w:rPr>
  </w:style>
  <w:style w:type="paragraph" w:customStyle="1" w:styleId="xl855">
    <w:name w:val="xl85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6">
    <w:name w:val="xl85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57">
    <w:name w:val="xl85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58">
    <w:name w:val="xl85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59">
    <w:name w:val="xl85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60">
    <w:name w:val="xl860"/>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1">
    <w:name w:val="xl861"/>
    <w:basedOn w:val="a2"/>
    <w:rsid w:val="00133D77"/>
    <w:pPr>
      <w:pBdr>
        <w:top w:val="single" w:sz="8" w:space="0" w:color="auto"/>
        <w:bottom w:val="single" w:sz="8" w:space="0" w:color="auto"/>
      </w:pBdr>
      <w:spacing w:before="100" w:beforeAutospacing="1" w:after="100" w:afterAutospacing="1" w:line="240" w:lineRule="auto"/>
    </w:pPr>
    <w:rPr>
      <w:rFonts w:eastAsia="Times New Roman" w:cs="Times New Roman"/>
      <w:szCs w:val="24"/>
      <w:lang w:eastAsia="ru-RU"/>
    </w:rPr>
  </w:style>
  <w:style w:type="paragraph" w:customStyle="1" w:styleId="xl862">
    <w:name w:val="xl862"/>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63">
    <w:name w:val="xl86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4">
    <w:name w:val="xl864"/>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5">
    <w:name w:val="xl86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color w:val="000000"/>
      <w:szCs w:val="24"/>
      <w:lang w:eastAsia="ru-RU"/>
    </w:rPr>
  </w:style>
  <w:style w:type="paragraph" w:customStyle="1" w:styleId="xl866">
    <w:name w:val="xl866"/>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67">
    <w:name w:val="xl867"/>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68">
    <w:name w:val="xl86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Cs w:val="24"/>
      <w:lang w:eastAsia="ru-RU"/>
    </w:rPr>
  </w:style>
  <w:style w:type="paragraph" w:customStyle="1" w:styleId="xl869">
    <w:name w:val="xl869"/>
    <w:basedOn w:val="a2"/>
    <w:rsid w:val="00133D77"/>
    <w:pPr>
      <w:pBdr>
        <w:top w:val="single" w:sz="4" w:space="0" w:color="auto"/>
        <w:left w:val="single" w:sz="4" w:space="0" w:color="auto"/>
        <w:bottom w:val="single" w:sz="4" w:space="0" w:color="auto"/>
        <w:right w:val="single" w:sz="4" w:space="0" w:color="auto"/>
      </w:pBdr>
      <w:shd w:val="clear" w:color="000000" w:fill="FFFFFF"/>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70">
    <w:name w:val="xl870"/>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pPr>
    <w:rPr>
      <w:rFonts w:eastAsia="Times New Roman" w:cs="Times New Roman"/>
      <w:szCs w:val="24"/>
      <w:lang w:eastAsia="ru-RU"/>
    </w:rPr>
  </w:style>
  <w:style w:type="paragraph" w:customStyle="1" w:styleId="xl871">
    <w:name w:val="xl871"/>
    <w:basedOn w:val="a2"/>
    <w:rsid w:val="00133D77"/>
    <w:pPr>
      <w:pBdr>
        <w:top w:val="single" w:sz="4" w:space="0" w:color="auto"/>
        <w:left w:val="single" w:sz="4" w:space="0" w:color="auto"/>
        <w:right w:val="single" w:sz="4" w:space="0" w:color="auto"/>
      </w:pBdr>
      <w:spacing w:before="100" w:beforeAutospacing="1" w:after="100" w:afterAutospacing="1" w:line="240" w:lineRule="auto"/>
    </w:pPr>
    <w:rPr>
      <w:rFonts w:eastAsia="Times New Roman" w:cs="Times New Roman"/>
      <w:sz w:val="20"/>
      <w:szCs w:val="20"/>
      <w:lang w:eastAsia="ru-RU"/>
    </w:rPr>
  </w:style>
  <w:style w:type="paragraph" w:customStyle="1" w:styleId="xl872">
    <w:name w:val="xl872"/>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3">
    <w:name w:val="xl87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4">
    <w:name w:val="xl874"/>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5">
    <w:name w:val="xl875"/>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 w:val="20"/>
      <w:szCs w:val="20"/>
      <w:lang w:eastAsia="ru-RU"/>
    </w:rPr>
  </w:style>
  <w:style w:type="paragraph" w:customStyle="1" w:styleId="xl876">
    <w:name w:val="xl876"/>
    <w:basedOn w:val="a2"/>
    <w:rsid w:val="00133D77"/>
    <w:pPr>
      <w:pBdr>
        <w:top w:val="single" w:sz="4" w:space="0" w:color="auto"/>
        <w:left w:val="single" w:sz="4" w:space="0" w:color="auto"/>
        <w:right w:val="single" w:sz="4"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7">
    <w:name w:val="xl877"/>
    <w:basedOn w:val="a2"/>
    <w:rsid w:val="00133D77"/>
    <w:pPr>
      <w:pBdr>
        <w:top w:val="single" w:sz="8" w:space="0" w:color="auto"/>
        <w:left w:val="single" w:sz="4" w:space="0" w:color="auto"/>
        <w:bottom w:val="single" w:sz="8" w:space="0" w:color="auto"/>
        <w:right w:val="single" w:sz="4" w:space="0" w:color="auto"/>
      </w:pBdr>
      <w:spacing w:before="100" w:beforeAutospacing="1" w:after="100" w:afterAutospacing="1" w:line="240" w:lineRule="auto"/>
      <w:jc w:val="center"/>
    </w:pPr>
    <w:rPr>
      <w:rFonts w:eastAsia="Times New Roman" w:cs="Times New Roman"/>
      <w:sz w:val="20"/>
      <w:szCs w:val="20"/>
      <w:lang w:eastAsia="ru-RU"/>
    </w:rPr>
  </w:style>
  <w:style w:type="paragraph" w:customStyle="1" w:styleId="xl878">
    <w:name w:val="xl878"/>
    <w:basedOn w:val="a2"/>
    <w:rsid w:val="00133D77"/>
    <w:pPr>
      <w:pBdr>
        <w:top w:val="single" w:sz="8" w:space="0" w:color="auto"/>
        <w:left w:val="single" w:sz="4" w:space="0" w:color="auto"/>
        <w:bottom w:val="single" w:sz="8" w:space="0" w:color="auto"/>
        <w:right w:val="single" w:sz="8" w:space="0" w:color="auto"/>
      </w:pBdr>
      <w:spacing w:before="100" w:beforeAutospacing="1" w:after="100" w:afterAutospacing="1" w:line="240" w:lineRule="auto"/>
      <w:textAlignment w:val="center"/>
    </w:pPr>
    <w:rPr>
      <w:rFonts w:eastAsia="Times New Roman" w:cs="Times New Roman"/>
      <w:sz w:val="20"/>
      <w:szCs w:val="20"/>
      <w:lang w:eastAsia="ru-RU"/>
    </w:rPr>
  </w:style>
  <w:style w:type="paragraph" w:customStyle="1" w:styleId="xl879">
    <w:name w:val="xl879"/>
    <w:basedOn w:val="a2"/>
    <w:rsid w:val="00133D77"/>
    <w:pPr>
      <w:pBdr>
        <w:top w:val="single" w:sz="8" w:space="0" w:color="auto"/>
        <w:left w:val="single" w:sz="8" w:space="0" w:color="auto"/>
        <w:bottom w:val="single" w:sz="8" w:space="0" w:color="auto"/>
      </w:pBdr>
      <w:spacing w:before="100" w:beforeAutospacing="1" w:after="100" w:afterAutospacing="1" w:line="240" w:lineRule="auto"/>
    </w:pPr>
    <w:rPr>
      <w:rFonts w:eastAsia="Times New Roman" w:cs="Times New Roman"/>
      <w:b/>
      <w:bCs/>
      <w:szCs w:val="24"/>
      <w:lang w:eastAsia="ru-RU"/>
    </w:rPr>
  </w:style>
  <w:style w:type="paragraph" w:customStyle="1" w:styleId="xl840">
    <w:name w:val="xl840"/>
    <w:basedOn w:val="a2"/>
    <w:rsid w:val="00133D77"/>
    <w:pPr>
      <w:pBdr>
        <w:top w:val="single" w:sz="8" w:space="0" w:color="auto"/>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41">
    <w:name w:val="xl841"/>
    <w:basedOn w:val="a2"/>
    <w:rsid w:val="00133D77"/>
    <w:pPr>
      <w:spacing w:before="100" w:beforeAutospacing="1" w:after="100" w:afterAutospacing="1" w:line="240" w:lineRule="auto"/>
      <w:jc w:val="center"/>
    </w:pPr>
    <w:rPr>
      <w:rFonts w:eastAsia="Times New Roman" w:cs="Times New Roman"/>
      <w:szCs w:val="24"/>
      <w:lang w:eastAsia="ru-RU"/>
    </w:rPr>
  </w:style>
  <w:style w:type="paragraph" w:customStyle="1" w:styleId="xl842">
    <w:name w:val="xl842"/>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43">
    <w:name w:val="xl843"/>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4">
    <w:name w:val="xl844"/>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45">
    <w:name w:val="xl845"/>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7">
    <w:name w:val="xl837"/>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8">
    <w:name w:val="xl838"/>
    <w:basedOn w:val="a2"/>
    <w:rsid w:val="00133D77"/>
    <w:pPr>
      <w:pBdr>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9">
    <w:name w:val="xl839"/>
    <w:basedOn w:val="a2"/>
    <w:rsid w:val="00133D77"/>
    <w:pPr>
      <w:pBdr>
        <w:bottom w:val="single" w:sz="8" w:space="0" w:color="auto"/>
        <w:right w:val="single" w:sz="8"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80">
    <w:name w:val="xl880"/>
    <w:basedOn w:val="a2"/>
    <w:rsid w:val="00133D77"/>
    <w:pPr>
      <w:pBdr>
        <w:top w:val="single" w:sz="8" w:space="0" w:color="auto"/>
        <w:left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1">
    <w:name w:val="xl881"/>
    <w:basedOn w:val="a2"/>
    <w:rsid w:val="00133D77"/>
    <w:pPr>
      <w:pBdr>
        <w:top w:val="single" w:sz="8" w:space="0" w:color="auto"/>
        <w:bottom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2">
    <w:name w:val="xl882"/>
    <w:basedOn w:val="a2"/>
    <w:rsid w:val="00133D77"/>
    <w:pPr>
      <w:pBdr>
        <w:top w:val="single" w:sz="8" w:space="0" w:color="auto"/>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3">
    <w:name w:val="xl883"/>
    <w:basedOn w:val="a2"/>
    <w:rsid w:val="00133D77"/>
    <w:pPr>
      <w:pBdr>
        <w:left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4">
    <w:name w:val="xl884"/>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85">
    <w:name w:val="xl885"/>
    <w:basedOn w:val="a2"/>
    <w:rsid w:val="00133D77"/>
    <w:pPr>
      <w:pBdr>
        <w:left w:val="single" w:sz="8" w:space="0" w:color="auto"/>
        <w:bottom w:val="single" w:sz="8" w:space="0" w:color="auto"/>
        <w:right w:val="single" w:sz="8"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117">
    <w:name w:val="xl117"/>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18">
    <w:name w:val="xl118"/>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119">
    <w:name w:val="xl11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20">
    <w:name w:val="xl12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szCs w:val="24"/>
      <w:lang w:eastAsia="ru-RU"/>
    </w:rPr>
  </w:style>
  <w:style w:type="paragraph" w:customStyle="1" w:styleId="xl886">
    <w:name w:val="xl88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szCs w:val="24"/>
      <w:lang w:eastAsia="ru-RU"/>
    </w:rPr>
  </w:style>
  <w:style w:type="paragraph" w:customStyle="1" w:styleId="xl887">
    <w:name w:val="xl887"/>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8">
    <w:name w:val="xl888"/>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89">
    <w:name w:val="xl889"/>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0">
    <w:name w:val="xl890"/>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1">
    <w:name w:val="xl891"/>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2">
    <w:name w:val="xl892"/>
    <w:basedOn w:val="a2"/>
    <w:rsid w:val="00133D77"/>
    <w:pPr>
      <w:pBdr>
        <w:top w:val="single" w:sz="8" w:space="0" w:color="auto"/>
        <w:left w:val="single" w:sz="8"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3">
    <w:name w:val="xl893"/>
    <w:basedOn w:val="a2"/>
    <w:rsid w:val="00133D77"/>
    <w:pPr>
      <w:pBdr>
        <w:top w:val="single" w:sz="4" w:space="0" w:color="auto"/>
        <w:left w:val="single" w:sz="4" w:space="0" w:color="auto"/>
        <w:bottom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894">
    <w:name w:val="xl894"/>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95">
    <w:name w:val="xl89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6">
    <w:name w:val="xl896"/>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7">
    <w:name w:val="xl897"/>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8">
    <w:name w:val="xl898"/>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899">
    <w:name w:val="xl899"/>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0">
    <w:name w:val="xl90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1">
    <w:name w:val="xl901"/>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2">
    <w:name w:val="xl902"/>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3">
    <w:name w:val="xl9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4">
    <w:name w:val="xl904"/>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05">
    <w:name w:val="xl90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6">
    <w:name w:val="xl90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7">
    <w:name w:val="xl907"/>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908">
    <w:name w:val="xl908"/>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909">
    <w:name w:val="xl90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0">
    <w:name w:val="xl910"/>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1">
    <w:name w:val="xl911"/>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2">
    <w:name w:val="xl912"/>
    <w:basedOn w:val="a2"/>
    <w:rsid w:val="00133D77"/>
    <w:pPr>
      <w:pBdr>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913">
    <w:name w:val="xl913"/>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49">
    <w:name w:val="xl1649"/>
    <w:basedOn w:val="a2"/>
    <w:rsid w:val="00133D77"/>
    <w:pPr>
      <w:pBdr>
        <w:top w:val="single" w:sz="4" w:space="0" w:color="auto"/>
        <w:bottom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0">
    <w:name w:val="xl1650"/>
    <w:basedOn w:val="a2"/>
    <w:rsid w:val="00133D77"/>
    <w:pPr>
      <w:pBdr>
        <w:top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1">
    <w:name w:val="xl1651"/>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2">
    <w:name w:val="xl16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3">
    <w:name w:val="xl1653"/>
    <w:basedOn w:val="a2"/>
    <w:rsid w:val="00133D77"/>
    <w:pPr>
      <w:pBdr>
        <w:top w:val="single" w:sz="4" w:space="0" w:color="auto"/>
        <w:left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4">
    <w:name w:val="xl1654"/>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5">
    <w:name w:val="xl1655"/>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6">
    <w:name w:val="xl1656"/>
    <w:basedOn w:val="a2"/>
    <w:rsid w:val="00133D77"/>
    <w:pPr>
      <w:pBdr>
        <w:top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57">
    <w:name w:val="xl1657"/>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8">
    <w:name w:val="xl1658"/>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59">
    <w:name w:val="xl1659"/>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1660">
    <w:name w:val="xl1660"/>
    <w:basedOn w:val="a2"/>
    <w:rsid w:val="00133D77"/>
    <w:pPr>
      <w:pBdr>
        <w:top w:val="single" w:sz="4" w:space="0" w:color="auto"/>
        <w:left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1">
    <w:name w:val="xl1661"/>
    <w:basedOn w:val="a2"/>
    <w:rsid w:val="00133D77"/>
    <w:pPr>
      <w:pBdr>
        <w:top w:val="single" w:sz="4" w:space="0" w:color="auto"/>
        <w:bottom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2">
    <w:name w:val="xl1662"/>
    <w:basedOn w:val="a2"/>
    <w:rsid w:val="00133D77"/>
    <w:pPr>
      <w:pBdr>
        <w:top w:val="single" w:sz="4" w:space="0" w:color="auto"/>
        <w:bottom w:val="single" w:sz="4" w:space="0" w:color="auto"/>
        <w:right w:val="single" w:sz="4" w:space="0" w:color="auto"/>
      </w:pBdr>
      <w:shd w:val="clear" w:color="000000" w:fill="DA9694"/>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3">
    <w:name w:val="xl1663"/>
    <w:basedOn w:val="a2"/>
    <w:rsid w:val="00133D77"/>
    <w:pPr>
      <w:pBdr>
        <w:top w:val="single" w:sz="4" w:space="0" w:color="auto"/>
        <w:left w:val="single" w:sz="4" w:space="0" w:color="auto"/>
        <w:bottom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4">
    <w:name w:val="xl166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65">
    <w:name w:val="xl1665"/>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03">
    <w:name w:val="xl1603"/>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04">
    <w:name w:val="xl160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827">
    <w:name w:val="xl82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828">
    <w:name w:val="xl828"/>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29">
    <w:name w:val="xl829"/>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0">
    <w:name w:val="xl830"/>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1">
    <w:name w:val="xl831"/>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2">
    <w:name w:val="xl832"/>
    <w:basedOn w:val="a2"/>
    <w:rsid w:val="00133D77"/>
    <w:pPr>
      <w:pBdr>
        <w:top w:val="single" w:sz="4" w:space="0" w:color="auto"/>
        <w:left w:val="single" w:sz="4" w:space="0" w:color="auto"/>
        <w:bottom w:val="single" w:sz="4" w:space="0" w:color="auto"/>
        <w:right w:val="single" w:sz="4" w:space="0" w:color="auto"/>
      </w:pBdr>
      <w:shd w:val="clear" w:color="000000" w:fill="FFFF0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3">
    <w:name w:val="xl833"/>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b/>
      <w:bCs/>
      <w:color w:val="000000"/>
      <w:sz w:val="20"/>
      <w:szCs w:val="20"/>
      <w:lang w:eastAsia="ru-RU"/>
    </w:rPr>
  </w:style>
  <w:style w:type="paragraph" w:customStyle="1" w:styleId="xl834">
    <w:name w:val="xl834"/>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textAlignment w:val="center"/>
    </w:pPr>
    <w:rPr>
      <w:rFonts w:eastAsia="Times New Roman" w:cs="Times New Roman"/>
      <w:color w:val="000000"/>
      <w:sz w:val="20"/>
      <w:szCs w:val="20"/>
      <w:lang w:eastAsia="ru-RU"/>
    </w:rPr>
  </w:style>
  <w:style w:type="paragraph" w:customStyle="1" w:styleId="xl835">
    <w:name w:val="xl835"/>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color w:val="000000"/>
      <w:sz w:val="20"/>
      <w:szCs w:val="20"/>
      <w:lang w:eastAsia="ru-RU"/>
    </w:rPr>
  </w:style>
  <w:style w:type="paragraph" w:customStyle="1" w:styleId="xl836">
    <w:name w:val="xl836"/>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textAlignment w:val="center"/>
    </w:pPr>
    <w:rPr>
      <w:rFonts w:eastAsia="Times New Roman" w:cs="Times New Roman"/>
      <w:b/>
      <w:bCs/>
      <w:color w:val="000000"/>
      <w:sz w:val="20"/>
      <w:szCs w:val="20"/>
      <w:lang w:eastAsia="ru-RU"/>
    </w:rPr>
  </w:style>
  <w:style w:type="paragraph" w:customStyle="1" w:styleId="xl115">
    <w:name w:val="xl115"/>
    <w:basedOn w:val="a2"/>
    <w:rsid w:val="00133D77"/>
    <w:pPr>
      <w:pBdr>
        <w:top w:val="single" w:sz="4" w:space="0" w:color="auto"/>
        <w:left w:val="single" w:sz="4" w:space="0" w:color="auto"/>
        <w:bottom w:val="single" w:sz="4" w:space="0" w:color="auto"/>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16">
    <w:name w:val="xl116"/>
    <w:basedOn w:val="a2"/>
    <w:rsid w:val="00133D77"/>
    <w:pPr>
      <w:pBdr>
        <w:top w:val="single" w:sz="4" w:space="0" w:color="auto"/>
        <w:left w:val="single" w:sz="4" w:space="0" w:color="auto"/>
        <w:bottom w:val="single" w:sz="4" w:space="0" w:color="auto"/>
        <w:right w:val="single" w:sz="4" w:space="0" w:color="auto"/>
      </w:pBdr>
      <w:shd w:val="clear" w:color="000000" w:fill="DDD9C4"/>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1666">
    <w:name w:val="xl1666"/>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1667">
    <w:name w:val="xl1667"/>
    <w:basedOn w:val="a2"/>
    <w:rsid w:val="00133D77"/>
    <w:pPr>
      <w:pBdr>
        <w:top w:val="single" w:sz="4" w:space="0" w:color="auto"/>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8">
    <w:name w:val="xl1668"/>
    <w:basedOn w:val="a2"/>
    <w:rsid w:val="00133D77"/>
    <w:pPr>
      <w:pBdr>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69">
    <w:name w:val="xl1669"/>
    <w:basedOn w:val="a2"/>
    <w:rsid w:val="00133D77"/>
    <w:pPr>
      <w:pBdr>
        <w:left w:val="single" w:sz="4" w:space="0" w:color="auto"/>
        <w:bottom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0">
    <w:name w:val="xl1670"/>
    <w:basedOn w:val="a2"/>
    <w:rsid w:val="00133D77"/>
    <w:pPr>
      <w:pBdr>
        <w:top w:val="single" w:sz="12"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1">
    <w:name w:val="xl167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2">
    <w:name w:val="xl1672"/>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3">
    <w:name w:val="xl1673"/>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4">
    <w:name w:val="xl1674"/>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5">
    <w:name w:val="xl1675"/>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6">
    <w:name w:val="xl1676"/>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77">
    <w:name w:val="xl167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8">
    <w:name w:val="xl1678"/>
    <w:basedOn w:val="a2"/>
    <w:rsid w:val="00133D77"/>
    <w:pPr>
      <w:pBdr>
        <w:top w:val="single" w:sz="4" w:space="0" w:color="auto"/>
        <w:left w:val="single" w:sz="4" w:space="0" w:color="auto"/>
        <w:right w:val="single" w:sz="4" w:space="0" w:color="auto"/>
      </w:pBdr>
      <w:shd w:val="clear" w:color="000000" w:fill="00B050"/>
      <w:spacing w:before="100" w:beforeAutospacing="1" w:after="100" w:afterAutospacing="1" w:line="240" w:lineRule="auto"/>
      <w:jc w:val="center"/>
      <w:textAlignment w:val="center"/>
    </w:pPr>
    <w:rPr>
      <w:rFonts w:eastAsia="Times New Roman" w:cs="Times New Roman"/>
      <w:b/>
      <w:bCs/>
      <w:sz w:val="22"/>
      <w:lang w:eastAsia="ru-RU"/>
    </w:rPr>
  </w:style>
  <w:style w:type="paragraph" w:customStyle="1" w:styleId="xl1679">
    <w:name w:val="xl1679"/>
    <w:basedOn w:val="a2"/>
    <w:rsid w:val="00133D77"/>
    <w:pPr>
      <w:pBdr>
        <w:top w:val="single" w:sz="4" w:space="0" w:color="auto"/>
        <w:left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0">
    <w:name w:val="xl1680"/>
    <w:basedOn w:val="a2"/>
    <w:rsid w:val="00133D77"/>
    <w:pPr>
      <w:pBdr>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22"/>
      <w:lang w:eastAsia="ru-RU"/>
    </w:rPr>
  </w:style>
  <w:style w:type="paragraph" w:customStyle="1" w:styleId="xl1681">
    <w:name w:val="xl1681"/>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2">
    <w:name w:val="xl1682"/>
    <w:basedOn w:val="a2"/>
    <w:rsid w:val="00133D77"/>
    <w:pPr>
      <w:pBdr>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3">
    <w:name w:val="xl1683"/>
    <w:basedOn w:val="a2"/>
    <w:rsid w:val="00133D77"/>
    <w:pPr>
      <w:pBdr>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4">
    <w:name w:val="xl1684"/>
    <w:basedOn w:val="a2"/>
    <w:rsid w:val="00133D77"/>
    <w:pPr>
      <w:pBdr>
        <w:top w:val="single" w:sz="4" w:space="0" w:color="auto"/>
        <w:left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5">
    <w:name w:val="xl1685"/>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6">
    <w:name w:val="xl1686"/>
    <w:basedOn w:val="a2"/>
    <w:rsid w:val="00133D77"/>
    <w:pPr>
      <w:pBdr>
        <w:left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7">
    <w:name w:val="xl1687"/>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1688">
    <w:name w:val="xl1688"/>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1689">
    <w:name w:val="xl1689"/>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1690">
    <w:name w:val="xl1690"/>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387">
    <w:name w:val="xl2387"/>
    <w:basedOn w:val="a2"/>
    <w:rsid w:val="00133D77"/>
    <w:pPr>
      <w:spacing w:before="100" w:beforeAutospacing="1" w:after="100" w:afterAutospacing="1" w:line="240" w:lineRule="auto"/>
    </w:pPr>
    <w:rPr>
      <w:rFonts w:eastAsia="Times New Roman" w:cs="Times New Roman"/>
      <w:szCs w:val="24"/>
      <w:lang w:eastAsia="ru-RU"/>
    </w:rPr>
  </w:style>
  <w:style w:type="paragraph" w:customStyle="1" w:styleId="xl2388">
    <w:name w:val="xl238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89">
    <w:name w:val="xl238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0">
    <w:name w:val="xl239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szCs w:val="24"/>
      <w:lang w:eastAsia="ru-RU"/>
    </w:rPr>
  </w:style>
  <w:style w:type="paragraph" w:customStyle="1" w:styleId="xl2391">
    <w:name w:val="xl2391"/>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2">
    <w:name w:val="xl239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3">
    <w:name w:val="xl239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4">
    <w:name w:val="xl239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5">
    <w:name w:val="xl239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396">
    <w:name w:val="xl239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397">
    <w:name w:val="xl239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398">
    <w:name w:val="xl2398"/>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399">
    <w:name w:val="xl239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0">
    <w:name w:val="xl2400"/>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1">
    <w:name w:val="xl2401"/>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02">
    <w:name w:val="xl2402"/>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3">
    <w:name w:val="xl240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4">
    <w:name w:val="xl2404"/>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05">
    <w:name w:val="xl240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6">
    <w:name w:val="xl240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7">
    <w:name w:val="xl240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08">
    <w:name w:val="xl2408"/>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09">
    <w:name w:val="xl2409"/>
    <w:basedOn w:val="a2"/>
    <w:rsid w:val="00133D77"/>
    <w:pPr>
      <w:pBdr>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0">
    <w:name w:val="xl2410"/>
    <w:basedOn w:val="a2"/>
    <w:rsid w:val="00133D77"/>
    <w:pPr>
      <w:pBdr>
        <w:top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1">
    <w:name w:val="xl2411"/>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2">
    <w:name w:val="xl2412"/>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3">
    <w:name w:val="xl2413"/>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4">
    <w:name w:val="xl2414"/>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5">
    <w:name w:val="xl2415"/>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16">
    <w:name w:val="xl2416"/>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17">
    <w:name w:val="xl2417"/>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8">
    <w:name w:val="xl2418"/>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19">
    <w:name w:val="xl2419"/>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0">
    <w:name w:val="xl2420"/>
    <w:basedOn w:val="a2"/>
    <w:rsid w:val="00133D77"/>
    <w:pPr>
      <w:pBdr>
        <w:top w:val="single" w:sz="4" w:space="0" w:color="auto"/>
        <w:left w:val="single" w:sz="4" w:space="0" w:color="auto"/>
        <w:bottom w:val="single" w:sz="4" w:space="0" w:color="auto"/>
        <w:right w:val="single" w:sz="4" w:space="0" w:color="auto"/>
      </w:pBdr>
      <w:shd w:val="clear" w:color="000000" w:fill="FF0000"/>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1">
    <w:name w:val="xl242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color w:val="000000"/>
      <w:szCs w:val="24"/>
      <w:lang w:eastAsia="ru-RU"/>
    </w:rPr>
  </w:style>
  <w:style w:type="paragraph" w:customStyle="1" w:styleId="xl2422">
    <w:name w:val="xl2422"/>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3">
    <w:name w:val="xl2423"/>
    <w:basedOn w:val="a2"/>
    <w:rsid w:val="00133D77"/>
    <w:pPr>
      <w:pBdr>
        <w:top w:val="single" w:sz="4" w:space="0" w:color="auto"/>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4">
    <w:name w:val="xl2424"/>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5">
    <w:name w:val="xl242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6">
    <w:name w:val="xl2426"/>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7">
    <w:name w:val="xl2427"/>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8">
    <w:name w:val="xl2428"/>
    <w:basedOn w:val="a2"/>
    <w:rsid w:val="00133D77"/>
    <w:pPr>
      <w:pBdr>
        <w:top w:val="single" w:sz="4" w:space="0" w:color="auto"/>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29">
    <w:name w:val="xl2429"/>
    <w:basedOn w:val="a2"/>
    <w:rsid w:val="00133D77"/>
    <w:pPr>
      <w:pBdr>
        <w:left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0">
    <w:name w:val="xl2430"/>
    <w:basedOn w:val="a2"/>
    <w:rsid w:val="00133D77"/>
    <w:pPr>
      <w:pBdr>
        <w:left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1">
    <w:name w:val="xl2431"/>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2">
    <w:name w:val="xl2432"/>
    <w:basedOn w:val="a2"/>
    <w:rsid w:val="00133D77"/>
    <w:pPr>
      <w:pBdr>
        <w:bottom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3">
    <w:name w:val="xl2433"/>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4">
    <w:name w:val="xl2434"/>
    <w:basedOn w:val="a2"/>
    <w:rsid w:val="00133D77"/>
    <w:pPr>
      <w:pBdr>
        <w:top w:val="single" w:sz="4" w:space="0" w:color="auto"/>
        <w:bottom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5">
    <w:name w:val="xl2435"/>
    <w:basedOn w:val="a2"/>
    <w:rsid w:val="00133D77"/>
    <w:pPr>
      <w:pBdr>
        <w:top w:val="single" w:sz="4" w:space="0" w:color="auto"/>
        <w:bottom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36">
    <w:name w:val="xl2436"/>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37">
    <w:name w:val="xl2437"/>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8">
    <w:name w:val="xl2438"/>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39">
    <w:name w:val="xl2439"/>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0">
    <w:name w:val="xl2440"/>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1">
    <w:name w:val="xl2441"/>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jc w:val="right"/>
      <w:textAlignment w:val="center"/>
    </w:pPr>
    <w:rPr>
      <w:rFonts w:eastAsia="Times New Roman" w:cs="Times New Roman"/>
      <w:b/>
      <w:bCs/>
      <w:color w:val="000000"/>
      <w:szCs w:val="24"/>
      <w:lang w:eastAsia="ru-RU"/>
    </w:rPr>
  </w:style>
  <w:style w:type="paragraph" w:customStyle="1" w:styleId="xl2442">
    <w:name w:val="xl2442"/>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3">
    <w:name w:val="xl2443"/>
    <w:basedOn w:val="a2"/>
    <w:rsid w:val="00133D77"/>
    <w:pPr>
      <w:pBdr>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4">
    <w:name w:val="xl2444"/>
    <w:basedOn w:val="a2"/>
    <w:rsid w:val="00133D77"/>
    <w:pPr>
      <w:pBdr>
        <w:left w:val="single" w:sz="4" w:space="0" w:color="auto"/>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5">
    <w:name w:val="xl2445"/>
    <w:basedOn w:val="a2"/>
    <w:rsid w:val="00133D77"/>
    <w:pPr>
      <w:pBdr>
        <w:bottom w:val="single" w:sz="4" w:space="0" w:color="auto"/>
        <w:right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6">
    <w:name w:val="xl2446"/>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7">
    <w:name w:val="xl2447"/>
    <w:basedOn w:val="a2"/>
    <w:rsid w:val="00133D77"/>
    <w:pPr>
      <w:pBdr>
        <w:bottom w:val="single" w:sz="4" w:space="0" w:color="auto"/>
      </w:pBdr>
      <w:shd w:val="clear" w:color="000000" w:fill="EEECE1"/>
      <w:spacing w:before="100" w:beforeAutospacing="1" w:after="100" w:afterAutospacing="1" w:line="240" w:lineRule="auto"/>
      <w:textAlignment w:val="center"/>
    </w:pPr>
    <w:rPr>
      <w:rFonts w:eastAsia="Times New Roman" w:cs="Times New Roman"/>
      <w:color w:val="000000"/>
      <w:szCs w:val="24"/>
      <w:lang w:eastAsia="ru-RU"/>
    </w:rPr>
  </w:style>
  <w:style w:type="paragraph" w:customStyle="1" w:styleId="xl2448">
    <w:name w:val="xl2448"/>
    <w:basedOn w:val="a2"/>
    <w:rsid w:val="00133D77"/>
    <w:pPr>
      <w:pBdr>
        <w:bottom w:val="single" w:sz="4" w:space="0" w:color="auto"/>
      </w:pBdr>
      <w:shd w:val="clear" w:color="000000" w:fill="DDD9C4"/>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49">
    <w:name w:val="xl2449"/>
    <w:basedOn w:val="a2"/>
    <w:rsid w:val="00133D77"/>
    <w:pPr>
      <w:pBdr>
        <w:top w:val="single" w:sz="4" w:space="0" w:color="auto"/>
        <w:right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50">
    <w:name w:val="xl2450"/>
    <w:basedOn w:val="a2"/>
    <w:rsid w:val="00133D77"/>
    <w:pPr>
      <w:pBdr>
        <w:top w:val="single" w:sz="4" w:space="0" w:color="auto"/>
        <w:left w:val="single" w:sz="4" w:space="0" w:color="auto"/>
        <w:bottom w:val="single" w:sz="4" w:space="0" w:color="auto"/>
        <w:right w:val="single" w:sz="4" w:space="0" w:color="auto"/>
      </w:pBd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1">
    <w:name w:val="xl2451"/>
    <w:basedOn w:val="a2"/>
    <w:rsid w:val="00133D77"/>
    <w:pPr>
      <w:shd w:val="clear" w:color="000000" w:fill="92D050"/>
      <w:spacing w:before="100" w:beforeAutospacing="1" w:after="100" w:afterAutospacing="1" w:line="240" w:lineRule="auto"/>
      <w:jc w:val="center"/>
      <w:textAlignment w:val="center"/>
    </w:pPr>
    <w:rPr>
      <w:rFonts w:eastAsia="Times New Roman" w:cs="Times New Roman"/>
      <w:b/>
      <w:bCs/>
      <w:sz w:val="18"/>
      <w:szCs w:val="18"/>
      <w:lang w:eastAsia="ru-RU"/>
    </w:rPr>
  </w:style>
  <w:style w:type="paragraph" w:customStyle="1" w:styleId="xl2452">
    <w:name w:val="xl2452"/>
    <w:basedOn w:val="a2"/>
    <w:rsid w:val="00133D77"/>
    <w:pPr>
      <w:pBdr>
        <w:left w:val="single" w:sz="4" w:space="0" w:color="auto"/>
        <w:bottom w:val="single" w:sz="4" w:space="0" w:color="auto"/>
        <w:right w:val="single" w:sz="4" w:space="0" w:color="auto"/>
      </w:pBdr>
      <w:spacing w:before="100" w:beforeAutospacing="1" w:after="100" w:afterAutospacing="1" w:line="240" w:lineRule="auto"/>
      <w:jc w:val="center"/>
    </w:pPr>
    <w:rPr>
      <w:rFonts w:eastAsia="Times New Roman" w:cs="Times New Roman"/>
      <w:sz w:val="18"/>
      <w:szCs w:val="18"/>
      <w:lang w:eastAsia="ru-RU"/>
    </w:rPr>
  </w:style>
  <w:style w:type="paragraph" w:customStyle="1" w:styleId="xl2453">
    <w:name w:val="xl2453"/>
    <w:basedOn w:val="a2"/>
    <w:rsid w:val="00133D77"/>
    <w:pPr>
      <w:shd w:val="clear" w:color="000000" w:fill="FFC000"/>
      <w:spacing w:before="100" w:beforeAutospacing="1" w:after="100" w:afterAutospacing="1" w:line="240" w:lineRule="auto"/>
      <w:jc w:val="center"/>
    </w:pPr>
    <w:rPr>
      <w:rFonts w:eastAsia="Times New Roman" w:cs="Times New Roman"/>
      <w:sz w:val="18"/>
      <w:szCs w:val="18"/>
      <w:lang w:eastAsia="ru-RU"/>
    </w:rPr>
  </w:style>
  <w:style w:type="paragraph" w:customStyle="1" w:styleId="xl2454">
    <w:name w:val="xl2454"/>
    <w:basedOn w:val="a2"/>
    <w:rsid w:val="00133D77"/>
    <w:pPr>
      <w:pBdr>
        <w:left w:val="single" w:sz="4" w:space="0" w:color="auto"/>
      </w:pBdr>
      <w:shd w:val="clear" w:color="000000" w:fill="92D050"/>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55">
    <w:name w:val="xl2455"/>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sz w:val="18"/>
      <w:szCs w:val="18"/>
      <w:lang w:eastAsia="ru-RU"/>
    </w:rPr>
  </w:style>
  <w:style w:type="paragraph" w:customStyle="1" w:styleId="xl2456">
    <w:name w:val="xl2456"/>
    <w:basedOn w:val="a2"/>
    <w:rsid w:val="00133D77"/>
    <w:pPr>
      <w:pBdr>
        <w:top w:val="single" w:sz="4" w:space="0" w:color="auto"/>
        <w:left w:val="single" w:sz="4" w:space="0" w:color="auto"/>
        <w:bottom w:val="single" w:sz="4" w:space="0" w:color="auto"/>
        <w:right w:val="single" w:sz="4" w:space="0" w:color="auto"/>
      </w:pBdr>
      <w:shd w:val="clear" w:color="000000" w:fill="CCC0DA"/>
      <w:spacing w:before="100" w:beforeAutospacing="1" w:after="100" w:afterAutospacing="1" w:line="240" w:lineRule="auto"/>
      <w:jc w:val="center"/>
    </w:pPr>
    <w:rPr>
      <w:rFonts w:eastAsia="Times New Roman" w:cs="Times New Roman"/>
      <w:b/>
      <w:bCs/>
      <w:sz w:val="18"/>
      <w:szCs w:val="18"/>
      <w:lang w:eastAsia="ru-RU"/>
    </w:rPr>
  </w:style>
  <w:style w:type="paragraph" w:customStyle="1" w:styleId="xl2457">
    <w:name w:val="xl2457"/>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8">
    <w:name w:val="xl2458"/>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59">
    <w:name w:val="xl2459"/>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0">
    <w:name w:val="xl2460"/>
    <w:basedOn w:val="a2"/>
    <w:rsid w:val="00133D77"/>
    <w:pPr>
      <w:pBdr>
        <w:top w:val="single" w:sz="4" w:space="0" w:color="auto"/>
        <w:left w:val="single" w:sz="4" w:space="0" w:color="auto"/>
        <w:bottom w:val="single" w:sz="4" w:space="0" w:color="auto"/>
        <w:right w:val="single" w:sz="4" w:space="0" w:color="auto"/>
      </w:pBdr>
      <w:shd w:val="clear" w:color="000000" w:fill="D9D9D9"/>
      <w:spacing w:before="100" w:beforeAutospacing="1" w:after="100" w:afterAutospacing="1" w:line="240" w:lineRule="auto"/>
      <w:jc w:val="center"/>
      <w:textAlignment w:val="center"/>
    </w:pPr>
    <w:rPr>
      <w:rFonts w:eastAsia="Times New Roman" w:cs="Times New Roman"/>
      <w:sz w:val="18"/>
      <w:szCs w:val="18"/>
      <w:lang w:eastAsia="ru-RU"/>
    </w:rPr>
  </w:style>
  <w:style w:type="paragraph" w:customStyle="1" w:styleId="xl2461">
    <w:name w:val="xl2461"/>
    <w:basedOn w:val="a2"/>
    <w:rsid w:val="00133D77"/>
    <w:pPr>
      <w:pBdr>
        <w:lef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2">
    <w:name w:val="xl2462"/>
    <w:basedOn w:val="a2"/>
    <w:rsid w:val="00133D77"/>
    <w:pP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3">
    <w:name w:val="xl2463"/>
    <w:basedOn w:val="a2"/>
    <w:rsid w:val="00133D77"/>
    <w:pPr>
      <w:pBdr>
        <w:right w:val="single" w:sz="4" w:space="0" w:color="auto"/>
      </w:pBdr>
      <w:spacing w:before="100" w:beforeAutospacing="1" w:after="100" w:afterAutospacing="1" w:line="240" w:lineRule="auto"/>
      <w:jc w:val="center"/>
      <w:textAlignment w:val="center"/>
    </w:pPr>
    <w:rPr>
      <w:rFonts w:eastAsia="Times New Roman" w:cs="Times New Roman"/>
      <w:szCs w:val="24"/>
      <w:lang w:eastAsia="ru-RU"/>
    </w:rPr>
  </w:style>
  <w:style w:type="paragraph" w:customStyle="1" w:styleId="xl2464">
    <w:name w:val="xl2464"/>
    <w:basedOn w:val="a2"/>
    <w:rsid w:val="00133D77"/>
    <w:pPr>
      <w:pBdr>
        <w:top w:val="single" w:sz="4" w:space="0" w:color="auto"/>
        <w:lef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5">
    <w:name w:val="xl2465"/>
    <w:basedOn w:val="a2"/>
    <w:rsid w:val="00133D77"/>
    <w:pPr>
      <w:pBdr>
        <w:top w:val="single" w:sz="4" w:space="0" w:color="auto"/>
      </w:pBdr>
      <w:shd w:val="clear" w:color="000000" w:fill="EEECE1"/>
      <w:spacing w:before="100" w:beforeAutospacing="1" w:after="100" w:afterAutospacing="1" w:line="240" w:lineRule="auto"/>
      <w:jc w:val="center"/>
      <w:textAlignment w:val="center"/>
    </w:pPr>
    <w:rPr>
      <w:rFonts w:eastAsia="Times New Roman" w:cs="Times New Roman"/>
      <w:b/>
      <w:bCs/>
      <w:color w:val="000000"/>
      <w:szCs w:val="24"/>
      <w:lang w:eastAsia="ru-RU"/>
    </w:rPr>
  </w:style>
  <w:style w:type="paragraph" w:customStyle="1" w:styleId="xl2466">
    <w:name w:val="xl2466"/>
    <w:basedOn w:val="a2"/>
    <w:rsid w:val="00133D77"/>
    <w:pPr>
      <w:pBdr>
        <w:top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7">
    <w:name w:val="xl2467"/>
    <w:basedOn w:val="a2"/>
    <w:rsid w:val="00133D77"/>
    <w:pPr>
      <w:pBdr>
        <w:top w:val="single" w:sz="4" w:space="0" w:color="auto"/>
        <w:right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paragraph" w:customStyle="1" w:styleId="xl2468">
    <w:name w:val="xl2468"/>
    <w:basedOn w:val="a2"/>
    <w:rsid w:val="00133D77"/>
    <w:pPr>
      <w:pBdr>
        <w:top w:val="single" w:sz="4" w:space="0" w:color="auto"/>
        <w:left w:val="single" w:sz="4" w:space="0" w:color="auto"/>
        <w:bottom w:val="single" w:sz="4" w:space="0" w:color="auto"/>
      </w:pBdr>
      <w:shd w:val="clear" w:color="000000" w:fill="EEECE1"/>
      <w:spacing w:before="100" w:beforeAutospacing="1" w:after="100" w:afterAutospacing="1" w:line="240" w:lineRule="auto"/>
      <w:textAlignment w:val="center"/>
    </w:pPr>
    <w:rPr>
      <w:rFonts w:eastAsia="Times New Roman" w:cs="Times New Roman"/>
      <w:b/>
      <w:bCs/>
      <w:color w:val="000000"/>
      <w:szCs w:val="24"/>
      <w:lang w:eastAsia="ru-RU"/>
    </w:rPr>
  </w:style>
  <w:style w:type="character" w:customStyle="1" w:styleId="affffff7">
    <w:name w:val="_Обычный Знак"/>
    <w:basedOn w:val="a5"/>
    <w:link w:val="affffff8"/>
    <w:locked/>
    <w:rsid w:val="00133D77"/>
    <w:rPr>
      <w:iCs/>
      <w:sz w:val="26"/>
      <w:szCs w:val="26"/>
    </w:rPr>
  </w:style>
  <w:style w:type="paragraph" w:customStyle="1" w:styleId="affffff8">
    <w:name w:val="_Обычный"/>
    <w:basedOn w:val="a2"/>
    <w:link w:val="affffff7"/>
    <w:rsid w:val="00133D77"/>
    <w:pPr>
      <w:spacing w:before="120" w:after="120" w:line="360" w:lineRule="auto"/>
      <w:ind w:firstLine="709"/>
      <w:contextualSpacing/>
      <w:jc w:val="both"/>
    </w:pPr>
    <w:rPr>
      <w:rFonts w:eastAsiaTheme="minorHAnsi" w:cs="Times New Roman"/>
      <w:iCs/>
      <w:sz w:val="26"/>
      <w:szCs w:val="26"/>
    </w:rPr>
  </w:style>
  <w:style w:type="character" w:customStyle="1" w:styleId="affffff9">
    <w:name w:val="_Список маркерованный Знак"/>
    <w:basedOn w:val="affffff7"/>
    <w:link w:val="a1"/>
    <w:locked/>
    <w:rsid w:val="00133D77"/>
    <w:rPr>
      <w:iCs/>
      <w:sz w:val="26"/>
      <w:szCs w:val="26"/>
    </w:rPr>
  </w:style>
  <w:style w:type="paragraph" w:customStyle="1" w:styleId="a1">
    <w:name w:val="_Список маркерованный"/>
    <w:basedOn w:val="affffff8"/>
    <w:link w:val="affffff9"/>
    <w:rsid w:val="00133D77"/>
    <w:pPr>
      <w:numPr>
        <w:numId w:val="34"/>
      </w:numPr>
      <w:tabs>
        <w:tab w:val="left" w:pos="284"/>
      </w:tabs>
      <w:spacing w:line="276" w:lineRule="auto"/>
    </w:pPr>
  </w:style>
  <w:style w:type="paragraph" w:customStyle="1" w:styleId="affffffa">
    <w:name w:val="_Таблица_по центру"/>
    <w:basedOn w:val="affffff8"/>
    <w:next w:val="affffff8"/>
    <w:link w:val="affffffb"/>
    <w:rsid w:val="00921A43"/>
    <w:pPr>
      <w:spacing w:before="0" w:after="0" w:line="240" w:lineRule="auto"/>
      <w:ind w:firstLine="0"/>
      <w:jc w:val="center"/>
    </w:pPr>
    <w:rPr>
      <w:sz w:val="20"/>
      <w:szCs w:val="20"/>
      <w:lang w:eastAsia="ru-RU"/>
    </w:rPr>
  </w:style>
  <w:style w:type="character" w:customStyle="1" w:styleId="affffffb">
    <w:name w:val="_Таблица_по центру Знак"/>
    <w:basedOn w:val="affffff7"/>
    <w:link w:val="affffffa"/>
    <w:rsid w:val="00921A43"/>
    <w:rPr>
      <w:iCs/>
      <w:sz w:val="20"/>
      <w:szCs w:val="20"/>
      <w:lang w:eastAsia="ru-RU"/>
    </w:rPr>
  </w:style>
  <w:style w:type="paragraph" w:customStyle="1" w:styleId="340">
    <w:name w:val="3.4 Т. Центр"/>
    <w:link w:val="341"/>
    <w:rsid w:val="0014496A"/>
    <w:pPr>
      <w:spacing w:after="0" w:line="240" w:lineRule="auto"/>
      <w:jc w:val="center"/>
    </w:pPr>
    <w:rPr>
      <w:rFonts w:eastAsia="Times New Roman"/>
      <w:sz w:val="20"/>
      <w:szCs w:val="20"/>
    </w:rPr>
  </w:style>
  <w:style w:type="character" w:customStyle="1" w:styleId="341">
    <w:name w:val="3.4 Т. Центр Знак"/>
    <w:basedOn w:val="a5"/>
    <w:link w:val="340"/>
    <w:rsid w:val="0014496A"/>
    <w:rPr>
      <w:rFonts w:eastAsia="Times New Roman"/>
      <w:sz w:val="20"/>
      <w:szCs w:val="20"/>
    </w:rPr>
  </w:style>
  <w:style w:type="paragraph" w:customStyle="1" w:styleId="260">
    <w:name w:val="2.6 Заказчик"/>
    <w:basedOn w:val="a2"/>
    <w:link w:val="261"/>
    <w:rsid w:val="0014496A"/>
    <w:pPr>
      <w:snapToGrid w:val="0"/>
      <w:spacing w:before="40" w:after="40" w:line="300" w:lineRule="auto"/>
      <w:ind w:left="-57"/>
    </w:pPr>
    <w:rPr>
      <w:rFonts w:eastAsia="Times New Roman" w:cs="Times New Roman"/>
      <w:sz w:val="26"/>
      <w:szCs w:val="26"/>
    </w:rPr>
  </w:style>
  <w:style w:type="character" w:customStyle="1" w:styleId="261">
    <w:name w:val="2.6 Заказчик Знак"/>
    <w:basedOn w:val="a5"/>
    <w:link w:val="260"/>
    <w:rsid w:val="0014496A"/>
    <w:rPr>
      <w:rFonts w:eastAsia="Times New Roman"/>
      <w:sz w:val="26"/>
      <w:szCs w:val="26"/>
    </w:rPr>
  </w:style>
  <w:style w:type="paragraph" w:customStyle="1" w:styleId="85">
    <w:name w:val="Основной текст8"/>
    <w:basedOn w:val="a2"/>
    <w:rsid w:val="00D56CB5"/>
    <w:pPr>
      <w:widowControl w:val="0"/>
      <w:shd w:val="clear" w:color="auto" w:fill="FFFFFF"/>
      <w:spacing w:before="60" w:after="60" w:line="317" w:lineRule="exact"/>
      <w:ind w:hanging="960"/>
      <w:jc w:val="both"/>
    </w:pPr>
    <w:rPr>
      <w:rFonts w:eastAsia="Times New Roman" w:cs="Times New Roman"/>
      <w:color w:val="000000"/>
      <w:spacing w:val="3"/>
      <w:sz w:val="21"/>
      <w:szCs w:val="21"/>
      <w:lang w:eastAsia="ru-RU" w:bidi="ru-RU"/>
    </w:rPr>
  </w:style>
  <w:style w:type="character" w:customStyle="1" w:styleId="11pt0pt">
    <w:name w:val="Основной текст + 11 pt;Полужирный;Интервал 0 pt"/>
    <w:basedOn w:val="afffffc"/>
    <w:rsid w:val="00D56CB5"/>
    <w:rPr>
      <w:rFonts w:ascii="Times New Roman" w:eastAsia="Times New Roman" w:hAnsi="Times New Roman" w:cs="Times New Roman"/>
      <w:b/>
      <w:bCs/>
      <w:color w:val="000000"/>
      <w:spacing w:val="2"/>
      <w:w w:val="100"/>
      <w:position w:val="0"/>
      <w:sz w:val="22"/>
      <w:szCs w:val="22"/>
      <w:shd w:val="clear" w:color="auto" w:fill="FFFFFF"/>
      <w:lang w:val="ru-RU" w:eastAsia="ru-RU" w:bidi="ru-RU"/>
    </w:rPr>
  </w:style>
  <w:style w:type="character" w:customStyle="1" w:styleId="2f6">
    <w:name w:val="Основной текст2"/>
    <w:basedOn w:val="afffffc"/>
    <w:rsid w:val="00D56CB5"/>
    <w:rPr>
      <w:rFonts w:ascii="Times New Roman" w:eastAsia="Times New Roman" w:hAnsi="Times New Roman" w:cs="Times New Roman"/>
      <w:color w:val="000000"/>
      <w:spacing w:val="3"/>
      <w:w w:val="100"/>
      <w:position w:val="0"/>
      <w:sz w:val="21"/>
      <w:szCs w:val="21"/>
      <w:shd w:val="clear" w:color="auto" w:fill="FFFFFF"/>
      <w:lang w:val="ru-RU" w:eastAsia="ru-RU" w:bidi="ru-RU"/>
    </w:rPr>
  </w:style>
  <w:style w:type="character" w:customStyle="1" w:styleId="9pt">
    <w:name w:val="Основной текст + 9 pt"/>
    <w:aliases w:val="Интервал 0 pt,Основной текст + 11 pt,Полужирный"/>
    <w:basedOn w:val="afffffc"/>
    <w:rsid w:val="000D655B"/>
    <w:rPr>
      <w:rFonts w:eastAsia="Times New Roman"/>
      <w:color w:val="000000"/>
      <w:spacing w:val="2"/>
      <w:w w:val="100"/>
      <w:position w:val="0"/>
      <w:sz w:val="16"/>
      <w:szCs w:val="16"/>
      <w:shd w:val="clear" w:color="auto" w:fill="FFFFFF"/>
      <w:lang w:val="ru-RU" w:eastAsia="ru-RU" w:bidi="ru-RU"/>
    </w:rPr>
  </w:style>
  <w:style w:type="character" w:customStyle="1" w:styleId="0pt">
    <w:name w:val="Основной текст + Курсив;Интервал 0 pt"/>
    <w:basedOn w:val="afffffc"/>
    <w:rsid w:val="00162DA7"/>
    <w:rPr>
      <w:rFonts w:ascii="Times New Roman" w:eastAsia="Times New Roman" w:hAnsi="Times New Roman" w:cs="Times New Roman"/>
      <w:i/>
      <w:iCs/>
      <w:color w:val="000000"/>
      <w:spacing w:val="0"/>
      <w:w w:val="100"/>
      <w:position w:val="0"/>
      <w:sz w:val="21"/>
      <w:szCs w:val="21"/>
      <w:shd w:val="clear" w:color="auto" w:fill="FFFFFF"/>
      <w:lang w:val="ru-RU" w:eastAsia="ru-RU" w:bidi="ru-RU"/>
    </w:rPr>
  </w:style>
  <w:style w:type="character" w:customStyle="1" w:styleId="95pt0pt">
    <w:name w:val="Основной текст + 9;5 pt;Полужирный;Интервал 0 pt"/>
    <w:basedOn w:val="afffffc"/>
    <w:rsid w:val="00162DA7"/>
    <w:rPr>
      <w:rFonts w:ascii="Times New Roman" w:eastAsia="Times New Roman" w:hAnsi="Times New Roman" w:cs="Times New Roman"/>
      <w:b/>
      <w:bCs/>
      <w:color w:val="000000"/>
      <w:spacing w:val="2"/>
      <w:w w:val="100"/>
      <w:position w:val="0"/>
      <w:sz w:val="19"/>
      <w:szCs w:val="19"/>
      <w:shd w:val="clear" w:color="auto" w:fill="FFFFFF"/>
      <w:lang w:val="ru-RU" w:eastAsia="ru-RU" w:bidi="ru-RU"/>
    </w:rPr>
  </w:style>
  <w:style w:type="character" w:customStyle="1" w:styleId="affffffc">
    <w:name w:val="Подпись к таблице_"/>
    <w:basedOn w:val="a5"/>
    <w:link w:val="affffffd"/>
    <w:rsid w:val="00162DA7"/>
    <w:rPr>
      <w:rFonts w:eastAsia="Times New Roman"/>
      <w:sz w:val="18"/>
      <w:szCs w:val="18"/>
      <w:shd w:val="clear" w:color="auto" w:fill="FFFFFF"/>
    </w:rPr>
  </w:style>
  <w:style w:type="paragraph" w:customStyle="1" w:styleId="affffffd">
    <w:name w:val="Подпись к таблице"/>
    <w:basedOn w:val="a2"/>
    <w:link w:val="affffffc"/>
    <w:rsid w:val="00162DA7"/>
    <w:pPr>
      <w:widowControl w:val="0"/>
      <w:shd w:val="clear" w:color="auto" w:fill="FFFFFF"/>
      <w:spacing w:line="230" w:lineRule="exact"/>
      <w:jc w:val="both"/>
    </w:pPr>
    <w:rPr>
      <w:rFonts w:eastAsia="Times New Roman" w:cs="Times New Roman"/>
      <w:sz w:val="18"/>
      <w:szCs w:val="18"/>
    </w:rPr>
  </w:style>
  <w:style w:type="character" w:customStyle="1" w:styleId="9pt0pt">
    <w:name w:val="Основной текст + 9 pt;Полужирный;Интервал 0 pt"/>
    <w:basedOn w:val="afffffc"/>
    <w:rsid w:val="0076184B"/>
    <w:rPr>
      <w:rFonts w:ascii="Times New Roman" w:eastAsia="Times New Roman" w:hAnsi="Times New Roman" w:cs="Times New Roman"/>
      <w:b/>
      <w:bCs/>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9pt0pt0">
    <w:name w:val="Основной текст + 9 pt;Интервал 0 pt"/>
    <w:basedOn w:val="afffffc"/>
    <w:rsid w:val="0076184B"/>
    <w:rPr>
      <w:rFonts w:ascii="Times New Roman" w:eastAsia="Times New Roman" w:hAnsi="Times New Roman" w:cs="Times New Roman"/>
      <w:b w:val="0"/>
      <w:bCs w:val="0"/>
      <w:i w:val="0"/>
      <w:iCs w:val="0"/>
      <w:smallCaps w:val="0"/>
      <w:strike w:val="0"/>
      <w:color w:val="000000"/>
      <w:spacing w:val="0"/>
      <w:w w:val="100"/>
      <w:position w:val="0"/>
      <w:sz w:val="18"/>
      <w:szCs w:val="18"/>
      <w:u w:val="none"/>
      <w:shd w:val="clear" w:color="auto" w:fill="FFFFFF"/>
      <w:lang w:val="ru-RU" w:eastAsia="ru-RU" w:bidi="ru-RU"/>
    </w:rPr>
  </w:style>
  <w:style w:type="character" w:customStyle="1" w:styleId="9pt0pt1">
    <w:name w:val="Основной текст + 9 pt;Полужирный;Курсив;Интервал 0 pt"/>
    <w:basedOn w:val="afffffc"/>
    <w:rsid w:val="0076184B"/>
    <w:rPr>
      <w:rFonts w:ascii="Times New Roman" w:eastAsia="Times New Roman" w:hAnsi="Times New Roman" w:cs="Times New Roman"/>
      <w:b/>
      <w:bCs/>
      <w:i/>
      <w:iCs/>
      <w:smallCaps w:val="0"/>
      <w:strike w:val="0"/>
      <w:color w:val="000000"/>
      <w:spacing w:val="1"/>
      <w:w w:val="100"/>
      <w:position w:val="0"/>
      <w:sz w:val="18"/>
      <w:szCs w:val="18"/>
      <w:u w:val="none"/>
      <w:shd w:val="clear" w:color="auto" w:fill="FFFFFF"/>
      <w:lang w:val="ru-RU" w:eastAsia="ru-RU" w:bidi="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646445">
      <w:bodyDiv w:val="1"/>
      <w:marLeft w:val="0"/>
      <w:marRight w:val="0"/>
      <w:marTop w:val="0"/>
      <w:marBottom w:val="0"/>
      <w:divBdr>
        <w:top w:val="none" w:sz="0" w:space="0" w:color="auto"/>
        <w:left w:val="none" w:sz="0" w:space="0" w:color="auto"/>
        <w:bottom w:val="none" w:sz="0" w:space="0" w:color="auto"/>
        <w:right w:val="none" w:sz="0" w:space="0" w:color="auto"/>
      </w:divBdr>
    </w:div>
    <w:div w:id="24597786">
      <w:bodyDiv w:val="1"/>
      <w:marLeft w:val="0"/>
      <w:marRight w:val="0"/>
      <w:marTop w:val="0"/>
      <w:marBottom w:val="0"/>
      <w:divBdr>
        <w:top w:val="none" w:sz="0" w:space="0" w:color="auto"/>
        <w:left w:val="none" w:sz="0" w:space="0" w:color="auto"/>
        <w:bottom w:val="none" w:sz="0" w:space="0" w:color="auto"/>
        <w:right w:val="none" w:sz="0" w:space="0" w:color="auto"/>
      </w:divBdr>
    </w:div>
    <w:div w:id="37366507">
      <w:bodyDiv w:val="1"/>
      <w:marLeft w:val="0"/>
      <w:marRight w:val="0"/>
      <w:marTop w:val="0"/>
      <w:marBottom w:val="0"/>
      <w:divBdr>
        <w:top w:val="none" w:sz="0" w:space="0" w:color="auto"/>
        <w:left w:val="none" w:sz="0" w:space="0" w:color="auto"/>
        <w:bottom w:val="none" w:sz="0" w:space="0" w:color="auto"/>
        <w:right w:val="none" w:sz="0" w:space="0" w:color="auto"/>
      </w:divBdr>
    </w:div>
    <w:div w:id="41178258">
      <w:bodyDiv w:val="1"/>
      <w:marLeft w:val="0"/>
      <w:marRight w:val="0"/>
      <w:marTop w:val="0"/>
      <w:marBottom w:val="0"/>
      <w:divBdr>
        <w:top w:val="none" w:sz="0" w:space="0" w:color="auto"/>
        <w:left w:val="none" w:sz="0" w:space="0" w:color="auto"/>
        <w:bottom w:val="none" w:sz="0" w:space="0" w:color="auto"/>
        <w:right w:val="none" w:sz="0" w:space="0" w:color="auto"/>
      </w:divBdr>
    </w:div>
    <w:div w:id="58864764">
      <w:bodyDiv w:val="1"/>
      <w:marLeft w:val="0"/>
      <w:marRight w:val="0"/>
      <w:marTop w:val="0"/>
      <w:marBottom w:val="0"/>
      <w:divBdr>
        <w:top w:val="none" w:sz="0" w:space="0" w:color="auto"/>
        <w:left w:val="none" w:sz="0" w:space="0" w:color="auto"/>
        <w:bottom w:val="none" w:sz="0" w:space="0" w:color="auto"/>
        <w:right w:val="none" w:sz="0" w:space="0" w:color="auto"/>
      </w:divBdr>
    </w:div>
    <w:div w:id="63918765">
      <w:bodyDiv w:val="1"/>
      <w:marLeft w:val="0"/>
      <w:marRight w:val="0"/>
      <w:marTop w:val="0"/>
      <w:marBottom w:val="0"/>
      <w:divBdr>
        <w:top w:val="none" w:sz="0" w:space="0" w:color="auto"/>
        <w:left w:val="none" w:sz="0" w:space="0" w:color="auto"/>
        <w:bottom w:val="none" w:sz="0" w:space="0" w:color="auto"/>
        <w:right w:val="none" w:sz="0" w:space="0" w:color="auto"/>
      </w:divBdr>
    </w:div>
    <w:div w:id="74516023">
      <w:bodyDiv w:val="1"/>
      <w:marLeft w:val="0"/>
      <w:marRight w:val="0"/>
      <w:marTop w:val="0"/>
      <w:marBottom w:val="0"/>
      <w:divBdr>
        <w:top w:val="none" w:sz="0" w:space="0" w:color="auto"/>
        <w:left w:val="none" w:sz="0" w:space="0" w:color="auto"/>
        <w:bottom w:val="none" w:sz="0" w:space="0" w:color="auto"/>
        <w:right w:val="none" w:sz="0" w:space="0" w:color="auto"/>
      </w:divBdr>
    </w:div>
    <w:div w:id="86848885">
      <w:bodyDiv w:val="1"/>
      <w:marLeft w:val="0"/>
      <w:marRight w:val="0"/>
      <w:marTop w:val="0"/>
      <w:marBottom w:val="0"/>
      <w:divBdr>
        <w:top w:val="none" w:sz="0" w:space="0" w:color="auto"/>
        <w:left w:val="none" w:sz="0" w:space="0" w:color="auto"/>
        <w:bottom w:val="none" w:sz="0" w:space="0" w:color="auto"/>
        <w:right w:val="none" w:sz="0" w:space="0" w:color="auto"/>
      </w:divBdr>
    </w:div>
    <w:div w:id="116604684">
      <w:bodyDiv w:val="1"/>
      <w:marLeft w:val="0"/>
      <w:marRight w:val="0"/>
      <w:marTop w:val="0"/>
      <w:marBottom w:val="0"/>
      <w:divBdr>
        <w:top w:val="none" w:sz="0" w:space="0" w:color="auto"/>
        <w:left w:val="none" w:sz="0" w:space="0" w:color="auto"/>
        <w:bottom w:val="none" w:sz="0" w:space="0" w:color="auto"/>
        <w:right w:val="none" w:sz="0" w:space="0" w:color="auto"/>
      </w:divBdr>
    </w:div>
    <w:div w:id="127867162">
      <w:bodyDiv w:val="1"/>
      <w:marLeft w:val="0"/>
      <w:marRight w:val="0"/>
      <w:marTop w:val="0"/>
      <w:marBottom w:val="0"/>
      <w:divBdr>
        <w:top w:val="none" w:sz="0" w:space="0" w:color="auto"/>
        <w:left w:val="none" w:sz="0" w:space="0" w:color="auto"/>
        <w:bottom w:val="none" w:sz="0" w:space="0" w:color="auto"/>
        <w:right w:val="none" w:sz="0" w:space="0" w:color="auto"/>
      </w:divBdr>
    </w:div>
    <w:div w:id="143012962">
      <w:bodyDiv w:val="1"/>
      <w:marLeft w:val="0"/>
      <w:marRight w:val="0"/>
      <w:marTop w:val="0"/>
      <w:marBottom w:val="0"/>
      <w:divBdr>
        <w:top w:val="none" w:sz="0" w:space="0" w:color="auto"/>
        <w:left w:val="none" w:sz="0" w:space="0" w:color="auto"/>
        <w:bottom w:val="none" w:sz="0" w:space="0" w:color="auto"/>
        <w:right w:val="none" w:sz="0" w:space="0" w:color="auto"/>
      </w:divBdr>
    </w:div>
    <w:div w:id="170997501">
      <w:bodyDiv w:val="1"/>
      <w:marLeft w:val="0"/>
      <w:marRight w:val="0"/>
      <w:marTop w:val="0"/>
      <w:marBottom w:val="0"/>
      <w:divBdr>
        <w:top w:val="none" w:sz="0" w:space="0" w:color="auto"/>
        <w:left w:val="none" w:sz="0" w:space="0" w:color="auto"/>
        <w:bottom w:val="none" w:sz="0" w:space="0" w:color="auto"/>
        <w:right w:val="none" w:sz="0" w:space="0" w:color="auto"/>
      </w:divBdr>
    </w:div>
    <w:div w:id="172064391">
      <w:bodyDiv w:val="1"/>
      <w:marLeft w:val="0"/>
      <w:marRight w:val="0"/>
      <w:marTop w:val="0"/>
      <w:marBottom w:val="0"/>
      <w:divBdr>
        <w:top w:val="none" w:sz="0" w:space="0" w:color="auto"/>
        <w:left w:val="none" w:sz="0" w:space="0" w:color="auto"/>
        <w:bottom w:val="none" w:sz="0" w:space="0" w:color="auto"/>
        <w:right w:val="none" w:sz="0" w:space="0" w:color="auto"/>
      </w:divBdr>
    </w:div>
    <w:div w:id="178740747">
      <w:bodyDiv w:val="1"/>
      <w:marLeft w:val="0"/>
      <w:marRight w:val="0"/>
      <w:marTop w:val="0"/>
      <w:marBottom w:val="0"/>
      <w:divBdr>
        <w:top w:val="none" w:sz="0" w:space="0" w:color="auto"/>
        <w:left w:val="none" w:sz="0" w:space="0" w:color="auto"/>
        <w:bottom w:val="none" w:sz="0" w:space="0" w:color="auto"/>
        <w:right w:val="none" w:sz="0" w:space="0" w:color="auto"/>
      </w:divBdr>
    </w:div>
    <w:div w:id="183515866">
      <w:bodyDiv w:val="1"/>
      <w:marLeft w:val="0"/>
      <w:marRight w:val="0"/>
      <w:marTop w:val="0"/>
      <w:marBottom w:val="0"/>
      <w:divBdr>
        <w:top w:val="none" w:sz="0" w:space="0" w:color="auto"/>
        <w:left w:val="none" w:sz="0" w:space="0" w:color="auto"/>
        <w:bottom w:val="none" w:sz="0" w:space="0" w:color="auto"/>
        <w:right w:val="none" w:sz="0" w:space="0" w:color="auto"/>
      </w:divBdr>
    </w:div>
    <w:div w:id="195505635">
      <w:bodyDiv w:val="1"/>
      <w:marLeft w:val="0"/>
      <w:marRight w:val="0"/>
      <w:marTop w:val="0"/>
      <w:marBottom w:val="0"/>
      <w:divBdr>
        <w:top w:val="none" w:sz="0" w:space="0" w:color="auto"/>
        <w:left w:val="none" w:sz="0" w:space="0" w:color="auto"/>
        <w:bottom w:val="none" w:sz="0" w:space="0" w:color="auto"/>
        <w:right w:val="none" w:sz="0" w:space="0" w:color="auto"/>
      </w:divBdr>
    </w:div>
    <w:div w:id="208341163">
      <w:bodyDiv w:val="1"/>
      <w:marLeft w:val="0"/>
      <w:marRight w:val="0"/>
      <w:marTop w:val="0"/>
      <w:marBottom w:val="0"/>
      <w:divBdr>
        <w:top w:val="none" w:sz="0" w:space="0" w:color="auto"/>
        <w:left w:val="none" w:sz="0" w:space="0" w:color="auto"/>
        <w:bottom w:val="none" w:sz="0" w:space="0" w:color="auto"/>
        <w:right w:val="none" w:sz="0" w:space="0" w:color="auto"/>
      </w:divBdr>
    </w:div>
    <w:div w:id="212010232">
      <w:bodyDiv w:val="1"/>
      <w:marLeft w:val="0"/>
      <w:marRight w:val="0"/>
      <w:marTop w:val="0"/>
      <w:marBottom w:val="0"/>
      <w:divBdr>
        <w:top w:val="none" w:sz="0" w:space="0" w:color="auto"/>
        <w:left w:val="none" w:sz="0" w:space="0" w:color="auto"/>
        <w:bottom w:val="none" w:sz="0" w:space="0" w:color="auto"/>
        <w:right w:val="none" w:sz="0" w:space="0" w:color="auto"/>
      </w:divBdr>
    </w:div>
    <w:div w:id="220413023">
      <w:bodyDiv w:val="1"/>
      <w:marLeft w:val="0"/>
      <w:marRight w:val="0"/>
      <w:marTop w:val="0"/>
      <w:marBottom w:val="0"/>
      <w:divBdr>
        <w:top w:val="none" w:sz="0" w:space="0" w:color="auto"/>
        <w:left w:val="none" w:sz="0" w:space="0" w:color="auto"/>
        <w:bottom w:val="none" w:sz="0" w:space="0" w:color="auto"/>
        <w:right w:val="none" w:sz="0" w:space="0" w:color="auto"/>
      </w:divBdr>
    </w:div>
    <w:div w:id="234047793">
      <w:bodyDiv w:val="1"/>
      <w:marLeft w:val="0"/>
      <w:marRight w:val="0"/>
      <w:marTop w:val="0"/>
      <w:marBottom w:val="0"/>
      <w:divBdr>
        <w:top w:val="none" w:sz="0" w:space="0" w:color="auto"/>
        <w:left w:val="none" w:sz="0" w:space="0" w:color="auto"/>
        <w:bottom w:val="none" w:sz="0" w:space="0" w:color="auto"/>
        <w:right w:val="none" w:sz="0" w:space="0" w:color="auto"/>
      </w:divBdr>
    </w:div>
    <w:div w:id="245312511">
      <w:bodyDiv w:val="1"/>
      <w:marLeft w:val="0"/>
      <w:marRight w:val="0"/>
      <w:marTop w:val="0"/>
      <w:marBottom w:val="0"/>
      <w:divBdr>
        <w:top w:val="none" w:sz="0" w:space="0" w:color="auto"/>
        <w:left w:val="none" w:sz="0" w:space="0" w:color="auto"/>
        <w:bottom w:val="none" w:sz="0" w:space="0" w:color="auto"/>
        <w:right w:val="none" w:sz="0" w:space="0" w:color="auto"/>
      </w:divBdr>
    </w:div>
    <w:div w:id="262491633">
      <w:bodyDiv w:val="1"/>
      <w:marLeft w:val="0"/>
      <w:marRight w:val="0"/>
      <w:marTop w:val="0"/>
      <w:marBottom w:val="0"/>
      <w:divBdr>
        <w:top w:val="none" w:sz="0" w:space="0" w:color="auto"/>
        <w:left w:val="none" w:sz="0" w:space="0" w:color="auto"/>
        <w:bottom w:val="none" w:sz="0" w:space="0" w:color="auto"/>
        <w:right w:val="none" w:sz="0" w:space="0" w:color="auto"/>
      </w:divBdr>
    </w:div>
    <w:div w:id="274287528">
      <w:bodyDiv w:val="1"/>
      <w:marLeft w:val="0"/>
      <w:marRight w:val="0"/>
      <w:marTop w:val="0"/>
      <w:marBottom w:val="0"/>
      <w:divBdr>
        <w:top w:val="none" w:sz="0" w:space="0" w:color="auto"/>
        <w:left w:val="none" w:sz="0" w:space="0" w:color="auto"/>
        <w:bottom w:val="none" w:sz="0" w:space="0" w:color="auto"/>
        <w:right w:val="none" w:sz="0" w:space="0" w:color="auto"/>
      </w:divBdr>
    </w:div>
    <w:div w:id="276523392">
      <w:bodyDiv w:val="1"/>
      <w:marLeft w:val="0"/>
      <w:marRight w:val="0"/>
      <w:marTop w:val="0"/>
      <w:marBottom w:val="0"/>
      <w:divBdr>
        <w:top w:val="none" w:sz="0" w:space="0" w:color="auto"/>
        <w:left w:val="none" w:sz="0" w:space="0" w:color="auto"/>
        <w:bottom w:val="none" w:sz="0" w:space="0" w:color="auto"/>
        <w:right w:val="none" w:sz="0" w:space="0" w:color="auto"/>
      </w:divBdr>
    </w:div>
    <w:div w:id="297079092">
      <w:bodyDiv w:val="1"/>
      <w:marLeft w:val="0"/>
      <w:marRight w:val="0"/>
      <w:marTop w:val="0"/>
      <w:marBottom w:val="0"/>
      <w:divBdr>
        <w:top w:val="none" w:sz="0" w:space="0" w:color="auto"/>
        <w:left w:val="none" w:sz="0" w:space="0" w:color="auto"/>
        <w:bottom w:val="none" w:sz="0" w:space="0" w:color="auto"/>
        <w:right w:val="none" w:sz="0" w:space="0" w:color="auto"/>
      </w:divBdr>
    </w:div>
    <w:div w:id="308898780">
      <w:bodyDiv w:val="1"/>
      <w:marLeft w:val="0"/>
      <w:marRight w:val="0"/>
      <w:marTop w:val="0"/>
      <w:marBottom w:val="0"/>
      <w:divBdr>
        <w:top w:val="none" w:sz="0" w:space="0" w:color="auto"/>
        <w:left w:val="none" w:sz="0" w:space="0" w:color="auto"/>
        <w:bottom w:val="none" w:sz="0" w:space="0" w:color="auto"/>
        <w:right w:val="none" w:sz="0" w:space="0" w:color="auto"/>
      </w:divBdr>
    </w:div>
    <w:div w:id="360979630">
      <w:bodyDiv w:val="1"/>
      <w:marLeft w:val="0"/>
      <w:marRight w:val="0"/>
      <w:marTop w:val="0"/>
      <w:marBottom w:val="0"/>
      <w:divBdr>
        <w:top w:val="none" w:sz="0" w:space="0" w:color="auto"/>
        <w:left w:val="none" w:sz="0" w:space="0" w:color="auto"/>
        <w:bottom w:val="none" w:sz="0" w:space="0" w:color="auto"/>
        <w:right w:val="none" w:sz="0" w:space="0" w:color="auto"/>
      </w:divBdr>
    </w:div>
    <w:div w:id="361052135">
      <w:bodyDiv w:val="1"/>
      <w:marLeft w:val="0"/>
      <w:marRight w:val="0"/>
      <w:marTop w:val="0"/>
      <w:marBottom w:val="0"/>
      <w:divBdr>
        <w:top w:val="none" w:sz="0" w:space="0" w:color="auto"/>
        <w:left w:val="none" w:sz="0" w:space="0" w:color="auto"/>
        <w:bottom w:val="none" w:sz="0" w:space="0" w:color="auto"/>
        <w:right w:val="none" w:sz="0" w:space="0" w:color="auto"/>
      </w:divBdr>
    </w:div>
    <w:div w:id="364406303">
      <w:bodyDiv w:val="1"/>
      <w:marLeft w:val="0"/>
      <w:marRight w:val="0"/>
      <w:marTop w:val="0"/>
      <w:marBottom w:val="0"/>
      <w:divBdr>
        <w:top w:val="none" w:sz="0" w:space="0" w:color="auto"/>
        <w:left w:val="none" w:sz="0" w:space="0" w:color="auto"/>
        <w:bottom w:val="none" w:sz="0" w:space="0" w:color="auto"/>
        <w:right w:val="none" w:sz="0" w:space="0" w:color="auto"/>
      </w:divBdr>
    </w:div>
    <w:div w:id="366835905">
      <w:bodyDiv w:val="1"/>
      <w:marLeft w:val="0"/>
      <w:marRight w:val="0"/>
      <w:marTop w:val="0"/>
      <w:marBottom w:val="0"/>
      <w:divBdr>
        <w:top w:val="none" w:sz="0" w:space="0" w:color="auto"/>
        <w:left w:val="none" w:sz="0" w:space="0" w:color="auto"/>
        <w:bottom w:val="none" w:sz="0" w:space="0" w:color="auto"/>
        <w:right w:val="none" w:sz="0" w:space="0" w:color="auto"/>
      </w:divBdr>
    </w:div>
    <w:div w:id="397484930">
      <w:bodyDiv w:val="1"/>
      <w:marLeft w:val="0"/>
      <w:marRight w:val="0"/>
      <w:marTop w:val="0"/>
      <w:marBottom w:val="0"/>
      <w:divBdr>
        <w:top w:val="none" w:sz="0" w:space="0" w:color="auto"/>
        <w:left w:val="none" w:sz="0" w:space="0" w:color="auto"/>
        <w:bottom w:val="none" w:sz="0" w:space="0" w:color="auto"/>
        <w:right w:val="none" w:sz="0" w:space="0" w:color="auto"/>
      </w:divBdr>
    </w:div>
    <w:div w:id="417483144">
      <w:bodyDiv w:val="1"/>
      <w:marLeft w:val="0"/>
      <w:marRight w:val="0"/>
      <w:marTop w:val="0"/>
      <w:marBottom w:val="0"/>
      <w:divBdr>
        <w:top w:val="none" w:sz="0" w:space="0" w:color="auto"/>
        <w:left w:val="none" w:sz="0" w:space="0" w:color="auto"/>
        <w:bottom w:val="none" w:sz="0" w:space="0" w:color="auto"/>
        <w:right w:val="none" w:sz="0" w:space="0" w:color="auto"/>
      </w:divBdr>
    </w:div>
    <w:div w:id="452749494">
      <w:bodyDiv w:val="1"/>
      <w:marLeft w:val="0"/>
      <w:marRight w:val="0"/>
      <w:marTop w:val="0"/>
      <w:marBottom w:val="0"/>
      <w:divBdr>
        <w:top w:val="none" w:sz="0" w:space="0" w:color="auto"/>
        <w:left w:val="none" w:sz="0" w:space="0" w:color="auto"/>
        <w:bottom w:val="none" w:sz="0" w:space="0" w:color="auto"/>
        <w:right w:val="none" w:sz="0" w:space="0" w:color="auto"/>
      </w:divBdr>
    </w:div>
    <w:div w:id="458380965">
      <w:bodyDiv w:val="1"/>
      <w:marLeft w:val="0"/>
      <w:marRight w:val="0"/>
      <w:marTop w:val="0"/>
      <w:marBottom w:val="0"/>
      <w:divBdr>
        <w:top w:val="none" w:sz="0" w:space="0" w:color="auto"/>
        <w:left w:val="none" w:sz="0" w:space="0" w:color="auto"/>
        <w:bottom w:val="none" w:sz="0" w:space="0" w:color="auto"/>
        <w:right w:val="none" w:sz="0" w:space="0" w:color="auto"/>
      </w:divBdr>
    </w:div>
    <w:div w:id="467209872">
      <w:bodyDiv w:val="1"/>
      <w:marLeft w:val="0"/>
      <w:marRight w:val="0"/>
      <w:marTop w:val="0"/>
      <w:marBottom w:val="0"/>
      <w:divBdr>
        <w:top w:val="none" w:sz="0" w:space="0" w:color="auto"/>
        <w:left w:val="none" w:sz="0" w:space="0" w:color="auto"/>
        <w:bottom w:val="none" w:sz="0" w:space="0" w:color="auto"/>
        <w:right w:val="none" w:sz="0" w:space="0" w:color="auto"/>
      </w:divBdr>
    </w:div>
    <w:div w:id="520359240">
      <w:bodyDiv w:val="1"/>
      <w:marLeft w:val="0"/>
      <w:marRight w:val="0"/>
      <w:marTop w:val="0"/>
      <w:marBottom w:val="0"/>
      <w:divBdr>
        <w:top w:val="none" w:sz="0" w:space="0" w:color="auto"/>
        <w:left w:val="none" w:sz="0" w:space="0" w:color="auto"/>
        <w:bottom w:val="none" w:sz="0" w:space="0" w:color="auto"/>
        <w:right w:val="none" w:sz="0" w:space="0" w:color="auto"/>
      </w:divBdr>
    </w:div>
    <w:div w:id="544096783">
      <w:bodyDiv w:val="1"/>
      <w:marLeft w:val="0"/>
      <w:marRight w:val="0"/>
      <w:marTop w:val="0"/>
      <w:marBottom w:val="0"/>
      <w:divBdr>
        <w:top w:val="none" w:sz="0" w:space="0" w:color="auto"/>
        <w:left w:val="none" w:sz="0" w:space="0" w:color="auto"/>
        <w:bottom w:val="none" w:sz="0" w:space="0" w:color="auto"/>
        <w:right w:val="none" w:sz="0" w:space="0" w:color="auto"/>
      </w:divBdr>
    </w:div>
    <w:div w:id="596599259">
      <w:bodyDiv w:val="1"/>
      <w:marLeft w:val="0"/>
      <w:marRight w:val="0"/>
      <w:marTop w:val="0"/>
      <w:marBottom w:val="0"/>
      <w:divBdr>
        <w:top w:val="none" w:sz="0" w:space="0" w:color="auto"/>
        <w:left w:val="none" w:sz="0" w:space="0" w:color="auto"/>
        <w:bottom w:val="none" w:sz="0" w:space="0" w:color="auto"/>
        <w:right w:val="none" w:sz="0" w:space="0" w:color="auto"/>
      </w:divBdr>
    </w:div>
    <w:div w:id="599147351">
      <w:bodyDiv w:val="1"/>
      <w:marLeft w:val="0"/>
      <w:marRight w:val="0"/>
      <w:marTop w:val="0"/>
      <w:marBottom w:val="0"/>
      <w:divBdr>
        <w:top w:val="none" w:sz="0" w:space="0" w:color="auto"/>
        <w:left w:val="none" w:sz="0" w:space="0" w:color="auto"/>
        <w:bottom w:val="none" w:sz="0" w:space="0" w:color="auto"/>
        <w:right w:val="none" w:sz="0" w:space="0" w:color="auto"/>
      </w:divBdr>
    </w:div>
    <w:div w:id="608050604">
      <w:bodyDiv w:val="1"/>
      <w:marLeft w:val="0"/>
      <w:marRight w:val="0"/>
      <w:marTop w:val="0"/>
      <w:marBottom w:val="0"/>
      <w:divBdr>
        <w:top w:val="none" w:sz="0" w:space="0" w:color="auto"/>
        <w:left w:val="none" w:sz="0" w:space="0" w:color="auto"/>
        <w:bottom w:val="none" w:sz="0" w:space="0" w:color="auto"/>
        <w:right w:val="none" w:sz="0" w:space="0" w:color="auto"/>
      </w:divBdr>
    </w:div>
    <w:div w:id="648242110">
      <w:bodyDiv w:val="1"/>
      <w:marLeft w:val="0"/>
      <w:marRight w:val="0"/>
      <w:marTop w:val="0"/>
      <w:marBottom w:val="0"/>
      <w:divBdr>
        <w:top w:val="none" w:sz="0" w:space="0" w:color="auto"/>
        <w:left w:val="none" w:sz="0" w:space="0" w:color="auto"/>
        <w:bottom w:val="none" w:sz="0" w:space="0" w:color="auto"/>
        <w:right w:val="none" w:sz="0" w:space="0" w:color="auto"/>
      </w:divBdr>
    </w:div>
    <w:div w:id="651717040">
      <w:bodyDiv w:val="1"/>
      <w:marLeft w:val="0"/>
      <w:marRight w:val="0"/>
      <w:marTop w:val="0"/>
      <w:marBottom w:val="0"/>
      <w:divBdr>
        <w:top w:val="none" w:sz="0" w:space="0" w:color="auto"/>
        <w:left w:val="none" w:sz="0" w:space="0" w:color="auto"/>
        <w:bottom w:val="none" w:sz="0" w:space="0" w:color="auto"/>
        <w:right w:val="none" w:sz="0" w:space="0" w:color="auto"/>
      </w:divBdr>
    </w:div>
    <w:div w:id="655257042">
      <w:bodyDiv w:val="1"/>
      <w:marLeft w:val="0"/>
      <w:marRight w:val="0"/>
      <w:marTop w:val="0"/>
      <w:marBottom w:val="0"/>
      <w:divBdr>
        <w:top w:val="none" w:sz="0" w:space="0" w:color="auto"/>
        <w:left w:val="none" w:sz="0" w:space="0" w:color="auto"/>
        <w:bottom w:val="none" w:sz="0" w:space="0" w:color="auto"/>
        <w:right w:val="none" w:sz="0" w:space="0" w:color="auto"/>
      </w:divBdr>
    </w:div>
    <w:div w:id="663440349">
      <w:bodyDiv w:val="1"/>
      <w:marLeft w:val="0"/>
      <w:marRight w:val="0"/>
      <w:marTop w:val="0"/>
      <w:marBottom w:val="0"/>
      <w:divBdr>
        <w:top w:val="none" w:sz="0" w:space="0" w:color="auto"/>
        <w:left w:val="none" w:sz="0" w:space="0" w:color="auto"/>
        <w:bottom w:val="none" w:sz="0" w:space="0" w:color="auto"/>
        <w:right w:val="none" w:sz="0" w:space="0" w:color="auto"/>
      </w:divBdr>
    </w:div>
    <w:div w:id="688334557">
      <w:bodyDiv w:val="1"/>
      <w:marLeft w:val="0"/>
      <w:marRight w:val="0"/>
      <w:marTop w:val="0"/>
      <w:marBottom w:val="0"/>
      <w:divBdr>
        <w:top w:val="none" w:sz="0" w:space="0" w:color="auto"/>
        <w:left w:val="none" w:sz="0" w:space="0" w:color="auto"/>
        <w:bottom w:val="none" w:sz="0" w:space="0" w:color="auto"/>
        <w:right w:val="none" w:sz="0" w:space="0" w:color="auto"/>
      </w:divBdr>
    </w:div>
    <w:div w:id="731392570">
      <w:bodyDiv w:val="1"/>
      <w:marLeft w:val="0"/>
      <w:marRight w:val="0"/>
      <w:marTop w:val="0"/>
      <w:marBottom w:val="0"/>
      <w:divBdr>
        <w:top w:val="none" w:sz="0" w:space="0" w:color="auto"/>
        <w:left w:val="none" w:sz="0" w:space="0" w:color="auto"/>
        <w:bottom w:val="none" w:sz="0" w:space="0" w:color="auto"/>
        <w:right w:val="none" w:sz="0" w:space="0" w:color="auto"/>
      </w:divBdr>
    </w:div>
    <w:div w:id="738793432">
      <w:bodyDiv w:val="1"/>
      <w:marLeft w:val="0"/>
      <w:marRight w:val="0"/>
      <w:marTop w:val="0"/>
      <w:marBottom w:val="0"/>
      <w:divBdr>
        <w:top w:val="none" w:sz="0" w:space="0" w:color="auto"/>
        <w:left w:val="none" w:sz="0" w:space="0" w:color="auto"/>
        <w:bottom w:val="none" w:sz="0" w:space="0" w:color="auto"/>
        <w:right w:val="none" w:sz="0" w:space="0" w:color="auto"/>
      </w:divBdr>
    </w:div>
    <w:div w:id="745306528">
      <w:bodyDiv w:val="1"/>
      <w:marLeft w:val="0"/>
      <w:marRight w:val="0"/>
      <w:marTop w:val="0"/>
      <w:marBottom w:val="0"/>
      <w:divBdr>
        <w:top w:val="none" w:sz="0" w:space="0" w:color="auto"/>
        <w:left w:val="none" w:sz="0" w:space="0" w:color="auto"/>
        <w:bottom w:val="none" w:sz="0" w:space="0" w:color="auto"/>
        <w:right w:val="none" w:sz="0" w:space="0" w:color="auto"/>
      </w:divBdr>
    </w:div>
    <w:div w:id="755857259">
      <w:bodyDiv w:val="1"/>
      <w:marLeft w:val="0"/>
      <w:marRight w:val="0"/>
      <w:marTop w:val="0"/>
      <w:marBottom w:val="0"/>
      <w:divBdr>
        <w:top w:val="none" w:sz="0" w:space="0" w:color="auto"/>
        <w:left w:val="none" w:sz="0" w:space="0" w:color="auto"/>
        <w:bottom w:val="none" w:sz="0" w:space="0" w:color="auto"/>
        <w:right w:val="none" w:sz="0" w:space="0" w:color="auto"/>
      </w:divBdr>
    </w:div>
    <w:div w:id="756488652">
      <w:bodyDiv w:val="1"/>
      <w:marLeft w:val="0"/>
      <w:marRight w:val="0"/>
      <w:marTop w:val="0"/>
      <w:marBottom w:val="0"/>
      <w:divBdr>
        <w:top w:val="none" w:sz="0" w:space="0" w:color="auto"/>
        <w:left w:val="none" w:sz="0" w:space="0" w:color="auto"/>
        <w:bottom w:val="none" w:sz="0" w:space="0" w:color="auto"/>
        <w:right w:val="none" w:sz="0" w:space="0" w:color="auto"/>
      </w:divBdr>
    </w:div>
    <w:div w:id="793869190">
      <w:bodyDiv w:val="1"/>
      <w:marLeft w:val="0"/>
      <w:marRight w:val="0"/>
      <w:marTop w:val="0"/>
      <w:marBottom w:val="0"/>
      <w:divBdr>
        <w:top w:val="none" w:sz="0" w:space="0" w:color="auto"/>
        <w:left w:val="none" w:sz="0" w:space="0" w:color="auto"/>
        <w:bottom w:val="none" w:sz="0" w:space="0" w:color="auto"/>
        <w:right w:val="none" w:sz="0" w:space="0" w:color="auto"/>
      </w:divBdr>
    </w:div>
    <w:div w:id="844397074">
      <w:bodyDiv w:val="1"/>
      <w:marLeft w:val="0"/>
      <w:marRight w:val="0"/>
      <w:marTop w:val="0"/>
      <w:marBottom w:val="0"/>
      <w:divBdr>
        <w:top w:val="none" w:sz="0" w:space="0" w:color="auto"/>
        <w:left w:val="none" w:sz="0" w:space="0" w:color="auto"/>
        <w:bottom w:val="none" w:sz="0" w:space="0" w:color="auto"/>
        <w:right w:val="none" w:sz="0" w:space="0" w:color="auto"/>
      </w:divBdr>
    </w:div>
    <w:div w:id="845898812">
      <w:bodyDiv w:val="1"/>
      <w:marLeft w:val="0"/>
      <w:marRight w:val="0"/>
      <w:marTop w:val="0"/>
      <w:marBottom w:val="0"/>
      <w:divBdr>
        <w:top w:val="none" w:sz="0" w:space="0" w:color="auto"/>
        <w:left w:val="none" w:sz="0" w:space="0" w:color="auto"/>
        <w:bottom w:val="none" w:sz="0" w:space="0" w:color="auto"/>
        <w:right w:val="none" w:sz="0" w:space="0" w:color="auto"/>
      </w:divBdr>
    </w:div>
    <w:div w:id="848446472">
      <w:bodyDiv w:val="1"/>
      <w:marLeft w:val="0"/>
      <w:marRight w:val="0"/>
      <w:marTop w:val="0"/>
      <w:marBottom w:val="0"/>
      <w:divBdr>
        <w:top w:val="none" w:sz="0" w:space="0" w:color="auto"/>
        <w:left w:val="none" w:sz="0" w:space="0" w:color="auto"/>
        <w:bottom w:val="none" w:sz="0" w:space="0" w:color="auto"/>
        <w:right w:val="none" w:sz="0" w:space="0" w:color="auto"/>
      </w:divBdr>
    </w:div>
    <w:div w:id="867255595">
      <w:bodyDiv w:val="1"/>
      <w:marLeft w:val="0"/>
      <w:marRight w:val="0"/>
      <w:marTop w:val="0"/>
      <w:marBottom w:val="0"/>
      <w:divBdr>
        <w:top w:val="none" w:sz="0" w:space="0" w:color="auto"/>
        <w:left w:val="none" w:sz="0" w:space="0" w:color="auto"/>
        <w:bottom w:val="none" w:sz="0" w:space="0" w:color="auto"/>
        <w:right w:val="none" w:sz="0" w:space="0" w:color="auto"/>
      </w:divBdr>
    </w:div>
    <w:div w:id="879710082">
      <w:bodyDiv w:val="1"/>
      <w:marLeft w:val="0"/>
      <w:marRight w:val="0"/>
      <w:marTop w:val="0"/>
      <w:marBottom w:val="0"/>
      <w:divBdr>
        <w:top w:val="none" w:sz="0" w:space="0" w:color="auto"/>
        <w:left w:val="none" w:sz="0" w:space="0" w:color="auto"/>
        <w:bottom w:val="none" w:sz="0" w:space="0" w:color="auto"/>
        <w:right w:val="none" w:sz="0" w:space="0" w:color="auto"/>
      </w:divBdr>
    </w:div>
    <w:div w:id="888108980">
      <w:bodyDiv w:val="1"/>
      <w:marLeft w:val="0"/>
      <w:marRight w:val="0"/>
      <w:marTop w:val="0"/>
      <w:marBottom w:val="0"/>
      <w:divBdr>
        <w:top w:val="none" w:sz="0" w:space="0" w:color="auto"/>
        <w:left w:val="none" w:sz="0" w:space="0" w:color="auto"/>
        <w:bottom w:val="none" w:sz="0" w:space="0" w:color="auto"/>
        <w:right w:val="none" w:sz="0" w:space="0" w:color="auto"/>
      </w:divBdr>
    </w:div>
    <w:div w:id="919407330">
      <w:bodyDiv w:val="1"/>
      <w:marLeft w:val="0"/>
      <w:marRight w:val="0"/>
      <w:marTop w:val="0"/>
      <w:marBottom w:val="0"/>
      <w:divBdr>
        <w:top w:val="none" w:sz="0" w:space="0" w:color="auto"/>
        <w:left w:val="none" w:sz="0" w:space="0" w:color="auto"/>
        <w:bottom w:val="none" w:sz="0" w:space="0" w:color="auto"/>
        <w:right w:val="none" w:sz="0" w:space="0" w:color="auto"/>
      </w:divBdr>
    </w:div>
    <w:div w:id="943466175">
      <w:bodyDiv w:val="1"/>
      <w:marLeft w:val="0"/>
      <w:marRight w:val="0"/>
      <w:marTop w:val="0"/>
      <w:marBottom w:val="0"/>
      <w:divBdr>
        <w:top w:val="none" w:sz="0" w:space="0" w:color="auto"/>
        <w:left w:val="none" w:sz="0" w:space="0" w:color="auto"/>
        <w:bottom w:val="none" w:sz="0" w:space="0" w:color="auto"/>
        <w:right w:val="none" w:sz="0" w:space="0" w:color="auto"/>
      </w:divBdr>
    </w:div>
    <w:div w:id="967124072">
      <w:bodyDiv w:val="1"/>
      <w:marLeft w:val="0"/>
      <w:marRight w:val="0"/>
      <w:marTop w:val="0"/>
      <w:marBottom w:val="0"/>
      <w:divBdr>
        <w:top w:val="none" w:sz="0" w:space="0" w:color="auto"/>
        <w:left w:val="none" w:sz="0" w:space="0" w:color="auto"/>
        <w:bottom w:val="none" w:sz="0" w:space="0" w:color="auto"/>
        <w:right w:val="none" w:sz="0" w:space="0" w:color="auto"/>
      </w:divBdr>
    </w:div>
    <w:div w:id="979071941">
      <w:bodyDiv w:val="1"/>
      <w:marLeft w:val="0"/>
      <w:marRight w:val="0"/>
      <w:marTop w:val="0"/>
      <w:marBottom w:val="0"/>
      <w:divBdr>
        <w:top w:val="none" w:sz="0" w:space="0" w:color="auto"/>
        <w:left w:val="none" w:sz="0" w:space="0" w:color="auto"/>
        <w:bottom w:val="none" w:sz="0" w:space="0" w:color="auto"/>
        <w:right w:val="none" w:sz="0" w:space="0" w:color="auto"/>
      </w:divBdr>
    </w:div>
    <w:div w:id="1006056015">
      <w:bodyDiv w:val="1"/>
      <w:marLeft w:val="0"/>
      <w:marRight w:val="0"/>
      <w:marTop w:val="0"/>
      <w:marBottom w:val="0"/>
      <w:divBdr>
        <w:top w:val="none" w:sz="0" w:space="0" w:color="auto"/>
        <w:left w:val="none" w:sz="0" w:space="0" w:color="auto"/>
        <w:bottom w:val="none" w:sz="0" w:space="0" w:color="auto"/>
        <w:right w:val="none" w:sz="0" w:space="0" w:color="auto"/>
      </w:divBdr>
    </w:div>
    <w:div w:id="1020547700">
      <w:bodyDiv w:val="1"/>
      <w:marLeft w:val="0"/>
      <w:marRight w:val="0"/>
      <w:marTop w:val="0"/>
      <w:marBottom w:val="0"/>
      <w:divBdr>
        <w:top w:val="none" w:sz="0" w:space="0" w:color="auto"/>
        <w:left w:val="none" w:sz="0" w:space="0" w:color="auto"/>
        <w:bottom w:val="none" w:sz="0" w:space="0" w:color="auto"/>
        <w:right w:val="none" w:sz="0" w:space="0" w:color="auto"/>
      </w:divBdr>
    </w:div>
    <w:div w:id="1043676216">
      <w:bodyDiv w:val="1"/>
      <w:marLeft w:val="0"/>
      <w:marRight w:val="0"/>
      <w:marTop w:val="0"/>
      <w:marBottom w:val="0"/>
      <w:divBdr>
        <w:top w:val="none" w:sz="0" w:space="0" w:color="auto"/>
        <w:left w:val="none" w:sz="0" w:space="0" w:color="auto"/>
        <w:bottom w:val="none" w:sz="0" w:space="0" w:color="auto"/>
        <w:right w:val="none" w:sz="0" w:space="0" w:color="auto"/>
      </w:divBdr>
    </w:div>
    <w:div w:id="1048529518">
      <w:bodyDiv w:val="1"/>
      <w:marLeft w:val="0"/>
      <w:marRight w:val="0"/>
      <w:marTop w:val="0"/>
      <w:marBottom w:val="0"/>
      <w:divBdr>
        <w:top w:val="none" w:sz="0" w:space="0" w:color="auto"/>
        <w:left w:val="none" w:sz="0" w:space="0" w:color="auto"/>
        <w:bottom w:val="none" w:sz="0" w:space="0" w:color="auto"/>
        <w:right w:val="none" w:sz="0" w:space="0" w:color="auto"/>
      </w:divBdr>
    </w:div>
    <w:div w:id="1104838636">
      <w:bodyDiv w:val="1"/>
      <w:marLeft w:val="0"/>
      <w:marRight w:val="0"/>
      <w:marTop w:val="0"/>
      <w:marBottom w:val="0"/>
      <w:divBdr>
        <w:top w:val="none" w:sz="0" w:space="0" w:color="auto"/>
        <w:left w:val="none" w:sz="0" w:space="0" w:color="auto"/>
        <w:bottom w:val="none" w:sz="0" w:space="0" w:color="auto"/>
        <w:right w:val="none" w:sz="0" w:space="0" w:color="auto"/>
      </w:divBdr>
    </w:div>
    <w:div w:id="1148091161">
      <w:bodyDiv w:val="1"/>
      <w:marLeft w:val="0"/>
      <w:marRight w:val="0"/>
      <w:marTop w:val="0"/>
      <w:marBottom w:val="0"/>
      <w:divBdr>
        <w:top w:val="none" w:sz="0" w:space="0" w:color="auto"/>
        <w:left w:val="none" w:sz="0" w:space="0" w:color="auto"/>
        <w:bottom w:val="none" w:sz="0" w:space="0" w:color="auto"/>
        <w:right w:val="none" w:sz="0" w:space="0" w:color="auto"/>
      </w:divBdr>
    </w:div>
    <w:div w:id="1174611792">
      <w:bodyDiv w:val="1"/>
      <w:marLeft w:val="0"/>
      <w:marRight w:val="0"/>
      <w:marTop w:val="0"/>
      <w:marBottom w:val="0"/>
      <w:divBdr>
        <w:top w:val="none" w:sz="0" w:space="0" w:color="auto"/>
        <w:left w:val="none" w:sz="0" w:space="0" w:color="auto"/>
        <w:bottom w:val="none" w:sz="0" w:space="0" w:color="auto"/>
        <w:right w:val="none" w:sz="0" w:space="0" w:color="auto"/>
      </w:divBdr>
    </w:div>
    <w:div w:id="1204901981">
      <w:bodyDiv w:val="1"/>
      <w:marLeft w:val="0"/>
      <w:marRight w:val="0"/>
      <w:marTop w:val="0"/>
      <w:marBottom w:val="0"/>
      <w:divBdr>
        <w:top w:val="none" w:sz="0" w:space="0" w:color="auto"/>
        <w:left w:val="none" w:sz="0" w:space="0" w:color="auto"/>
        <w:bottom w:val="none" w:sz="0" w:space="0" w:color="auto"/>
        <w:right w:val="none" w:sz="0" w:space="0" w:color="auto"/>
      </w:divBdr>
    </w:div>
    <w:div w:id="1205632278">
      <w:bodyDiv w:val="1"/>
      <w:marLeft w:val="0"/>
      <w:marRight w:val="0"/>
      <w:marTop w:val="0"/>
      <w:marBottom w:val="0"/>
      <w:divBdr>
        <w:top w:val="none" w:sz="0" w:space="0" w:color="auto"/>
        <w:left w:val="none" w:sz="0" w:space="0" w:color="auto"/>
        <w:bottom w:val="none" w:sz="0" w:space="0" w:color="auto"/>
        <w:right w:val="none" w:sz="0" w:space="0" w:color="auto"/>
      </w:divBdr>
    </w:div>
    <w:div w:id="1231572922">
      <w:bodyDiv w:val="1"/>
      <w:marLeft w:val="0"/>
      <w:marRight w:val="0"/>
      <w:marTop w:val="0"/>
      <w:marBottom w:val="0"/>
      <w:divBdr>
        <w:top w:val="none" w:sz="0" w:space="0" w:color="auto"/>
        <w:left w:val="none" w:sz="0" w:space="0" w:color="auto"/>
        <w:bottom w:val="none" w:sz="0" w:space="0" w:color="auto"/>
        <w:right w:val="none" w:sz="0" w:space="0" w:color="auto"/>
      </w:divBdr>
    </w:div>
    <w:div w:id="1234857963">
      <w:bodyDiv w:val="1"/>
      <w:marLeft w:val="0"/>
      <w:marRight w:val="0"/>
      <w:marTop w:val="0"/>
      <w:marBottom w:val="0"/>
      <w:divBdr>
        <w:top w:val="none" w:sz="0" w:space="0" w:color="auto"/>
        <w:left w:val="none" w:sz="0" w:space="0" w:color="auto"/>
        <w:bottom w:val="none" w:sz="0" w:space="0" w:color="auto"/>
        <w:right w:val="none" w:sz="0" w:space="0" w:color="auto"/>
      </w:divBdr>
    </w:div>
    <w:div w:id="1276641854">
      <w:bodyDiv w:val="1"/>
      <w:marLeft w:val="0"/>
      <w:marRight w:val="0"/>
      <w:marTop w:val="0"/>
      <w:marBottom w:val="0"/>
      <w:divBdr>
        <w:top w:val="none" w:sz="0" w:space="0" w:color="auto"/>
        <w:left w:val="none" w:sz="0" w:space="0" w:color="auto"/>
        <w:bottom w:val="none" w:sz="0" w:space="0" w:color="auto"/>
        <w:right w:val="none" w:sz="0" w:space="0" w:color="auto"/>
      </w:divBdr>
    </w:div>
    <w:div w:id="1288774002">
      <w:bodyDiv w:val="1"/>
      <w:marLeft w:val="0"/>
      <w:marRight w:val="0"/>
      <w:marTop w:val="0"/>
      <w:marBottom w:val="0"/>
      <w:divBdr>
        <w:top w:val="none" w:sz="0" w:space="0" w:color="auto"/>
        <w:left w:val="none" w:sz="0" w:space="0" w:color="auto"/>
        <w:bottom w:val="none" w:sz="0" w:space="0" w:color="auto"/>
        <w:right w:val="none" w:sz="0" w:space="0" w:color="auto"/>
      </w:divBdr>
    </w:div>
    <w:div w:id="1293288768">
      <w:bodyDiv w:val="1"/>
      <w:marLeft w:val="0"/>
      <w:marRight w:val="0"/>
      <w:marTop w:val="0"/>
      <w:marBottom w:val="0"/>
      <w:divBdr>
        <w:top w:val="none" w:sz="0" w:space="0" w:color="auto"/>
        <w:left w:val="none" w:sz="0" w:space="0" w:color="auto"/>
        <w:bottom w:val="none" w:sz="0" w:space="0" w:color="auto"/>
        <w:right w:val="none" w:sz="0" w:space="0" w:color="auto"/>
      </w:divBdr>
    </w:div>
    <w:div w:id="1309045701">
      <w:bodyDiv w:val="1"/>
      <w:marLeft w:val="0"/>
      <w:marRight w:val="0"/>
      <w:marTop w:val="0"/>
      <w:marBottom w:val="0"/>
      <w:divBdr>
        <w:top w:val="none" w:sz="0" w:space="0" w:color="auto"/>
        <w:left w:val="none" w:sz="0" w:space="0" w:color="auto"/>
        <w:bottom w:val="none" w:sz="0" w:space="0" w:color="auto"/>
        <w:right w:val="none" w:sz="0" w:space="0" w:color="auto"/>
      </w:divBdr>
    </w:div>
    <w:div w:id="1345937137">
      <w:bodyDiv w:val="1"/>
      <w:marLeft w:val="0"/>
      <w:marRight w:val="0"/>
      <w:marTop w:val="0"/>
      <w:marBottom w:val="0"/>
      <w:divBdr>
        <w:top w:val="none" w:sz="0" w:space="0" w:color="auto"/>
        <w:left w:val="none" w:sz="0" w:space="0" w:color="auto"/>
        <w:bottom w:val="none" w:sz="0" w:space="0" w:color="auto"/>
        <w:right w:val="none" w:sz="0" w:space="0" w:color="auto"/>
      </w:divBdr>
    </w:div>
    <w:div w:id="1349482122">
      <w:bodyDiv w:val="1"/>
      <w:marLeft w:val="0"/>
      <w:marRight w:val="0"/>
      <w:marTop w:val="0"/>
      <w:marBottom w:val="0"/>
      <w:divBdr>
        <w:top w:val="none" w:sz="0" w:space="0" w:color="auto"/>
        <w:left w:val="none" w:sz="0" w:space="0" w:color="auto"/>
        <w:bottom w:val="none" w:sz="0" w:space="0" w:color="auto"/>
        <w:right w:val="none" w:sz="0" w:space="0" w:color="auto"/>
      </w:divBdr>
    </w:div>
    <w:div w:id="1365053661">
      <w:bodyDiv w:val="1"/>
      <w:marLeft w:val="0"/>
      <w:marRight w:val="0"/>
      <w:marTop w:val="0"/>
      <w:marBottom w:val="0"/>
      <w:divBdr>
        <w:top w:val="none" w:sz="0" w:space="0" w:color="auto"/>
        <w:left w:val="none" w:sz="0" w:space="0" w:color="auto"/>
        <w:bottom w:val="none" w:sz="0" w:space="0" w:color="auto"/>
        <w:right w:val="none" w:sz="0" w:space="0" w:color="auto"/>
      </w:divBdr>
    </w:div>
    <w:div w:id="1366561977">
      <w:bodyDiv w:val="1"/>
      <w:marLeft w:val="0"/>
      <w:marRight w:val="0"/>
      <w:marTop w:val="0"/>
      <w:marBottom w:val="0"/>
      <w:divBdr>
        <w:top w:val="none" w:sz="0" w:space="0" w:color="auto"/>
        <w:left w:val="none" w:sz="0" w:space="0" w:color="auto"/>
        <w:bottom w:val="none" w:sz="0" w:space="0" w:color="auto"/>
        <w:right w:val="none" w:sz="0" w:space="0" w:color="auto"/>
      </w:divBdr>
    </w:div>
    <w:div w:id="1401831197">
      <w:bodyDiv w:val="1"/>
      <w:marLeft w:val="0"/>
      <w:marRight w:val="0"/>
      <w:marTop w:val="0"/>
      <w:marBottom w:val="0"/>
      <w:divBdr>
        <w:top w:val="none" w:sz="0" w:space="0" w:color="auto"/>
        <w:left w:val="none" w:sz="0" w:space="0" w:color="auto"/>
        <w:bottom w:val="none" w:sz="0" w:space="0" w:color="auto"/>
        <w:right w:val="none" w:sz="0" w:space="0" w:color="auto"/>
      </w:divBdr>
    </w:div>
    <w:div w:id="1408727389">
      <w:bodyDiv w:val="1"/>
      <w:marLeft w:val="0"/>
      <w:marRight w:val="0"/>
      <w:marTop w:val="0"/>
      <w:marBottom w:val="0"/>
      <w:divBdr>
        <w:top w:val="none" w:sz="0" w:space="0" w:color="auto"/>
        <w:left w:val="none" w:sz="0" w:space="0" w:color="auto"/>
        <w:bottom w:val="none" w:sz="0" w:space="0" w:color="auto"/>
        <w:right w:val="none" w:sz="0" w:space="0" w:color="auto"/>
      </w:divBdr>
    </w:div>
    <w:div w:id="1423065996">
      <w:bodyDiv w:val="1"/>
      <w:marLeft w:val="0"/>
      <w:marRight w:val="0"/>
      <w:marTop w:val="0"/>
      <w:marBottom w:val="0"/>
      <w:divBdr>
        <w:top w:val="none" w:sz="0" w:space="0" w:color="auto"/>
        <w:left w:val="none" w:sz="0" w:space="0" w:color="auto"/>
        <w:bottom w:val="none" w:sz="0" w:space="0" w:color="auto"/>
        <w:right w:val="none" w:sz="0" w:space="0" w:color="auto"/>
      </w:divBdr>
    </w:div>
    <w:div w:id="1473055071">
      <w:bodyDiv w:val="1"/>
      <w:marLeft w:val="0"/>
      <w:marRight w:val="0"/>
      <w:marTop w:val="0"/>
      <w:marBottom w:val="0"/>
      <w:divBdr>
        <w:top w:val="none" w:sz="0" w:space="0" w:color="auto"/>
        <w:left w:val="none" w:sz="0" w:space="0" w:color="auto"/>
        <w:bottom w:val="none" w:sz="0" w:space="0" w:color="auto"/>
        <w:right w:val="none" w:sz="0" w:space="0" w:color="auto"/>
      </w:divBdr>
    </w:div>
    <w:div w:id="1491605124">
      <w:bodyDiv w:val="1"/>
      <w:marLeft w:val="0"/>
      <w:marRight w:val="0"/>
      <w:marTop w:val="0"/>
      <w:marBottom w:val="0"/>
      <w:divBdr>
        <w:top w:val="none" w:sz="0" w:space="0" w:color="auto"/>
        <w:left w:val="none" w:sz="0" w:space="0" w:color="auto"/>
        <w:bottom w:val="none" w:sz="0" w:space="0" w:color="auto"/>
        <w:right w:val="none" w:sz="0" w:space="0" w:color="auto"/>
      </w:divBdr>
    </w:div>
    <w:div w:id="1503206256">
      <w:bodyDiv w:val="1"/>
      <w:marLeft w:val="0"/>
      <w:marRight w:val="0"/>
      <w:marTop w:val="0"/>
      <w:marBottom w:val="0"/>
      <w:divBdr>
        <w:top w:val="none" w:sz="0" w:space="0" w:color="auto"/>
        <w:left w:val="none" w:sz="0" w:space="0" w:color="auto"/>
        <w:bottom w:val="none" w:sz="0" w:space="0" w:color="auto"/>
        <w:right w:val="none" w:sz="0" w:space="0" w:color="auto"/>
      </w:divBdr>
    </w:div>
    <w:div w:id="1506624454">
      <w:bodyDiv w:val="1"/>
      <w:marLeft w:val="0"/>
      <w:marRight w:val="0"/>
      <w:marTop w:val="0"/>
      <w:marBottom w:val="0"/>
      <w:divBdr>
        <w:top w:val="none" w:sz="0" w:space="0" w:color="auto"/>
        <w:left w:val="none" w:sz="0" w:space="0" w:color="auto"/>
        <w:bottom w:val="none" w:sz="0" w:space="0" w:color="auto"/>
        <w:right w:val="none" w:sz="0" w:space="0" w:color="auto"/>
      </w:divBdr>
    </w:div>
    <w:div w:id="1525631041">
      <w:bodyDiv w:val="1"/>
      <w:marLeft w:val="0"/>
      <w:marRight w:val="0"/>
      <w:marTop w:val="0"/>
      <w:marBottom w:val="0"/>
      <w:divBdr>
        <w:top w:val="none" w:sz="0" w:space="0" w:color="auto"/>
        <w:left w:val="none" w:sz="0" w:space="0" w:color="auto"/>
        <w:bottom w:val="none" w:sz="0" w:space="0" w:color="auto"/>
        <w:right w:val="none" w:sz="0" w:space="0" w:color="auto"/>
      </w:divBdr>
    </w:div>
    <w:div w:id="1565067908">
      <w:bodyDiv w:val="1"/>
      <w:marLeft w:val="0"/>
      <w:marRight w:val="0"/>
      <w:marTop w:val="0"/>
      <w:marBottom w:val="0"/>
      <w:divBdr>
        <w:top w:val="none" w:sz="0" w:space="0" w:color="auto"/>
        <w:left w:val="none" w:sz="0" w:space="0" w:color="auto"/>
        <w:bottom w:val="none" w:sz="0" w:space="0" w:color="auto"/>
        <w:right w:val="none" w:sz="0" w:space="0" w:color="auto"/>
      </w:divBdr>
    </w:div>
    <w:div w:id="1585915911">
      <w:bodyDiv w:val="1"/>
      <w:marLeft w:val="0"/>
      <w:marRight w:val="0"/>
      <w:marTop w:val="0"/>
      <w:marBottom w:val="0"/>
      <w:divBdr>
        <w:top w:val="none" w:sz="0" w:space="0" w:color="auto"/>
        <w:left w:val="none" w:sz="0" w:space="0" w:color="auto"/>
        <w:bottom w:val="none" w:sz="0" w:space="0" w:color="auto"/>
        <w:right w:val="none" w:sz="0" w:space="0" w:color="auto"/>
      </w:divBdr>
    </w:div>
    <w:div w:id="1601447313">
      <w:bodyDiv w:val="1"/>
      <w:marLeft w:val="0"/>
      <w:marRight w:val="0"/>
      <w:marTop w:val="0"/>
      <w:marBottom w:val="0"/>
      <w:divBdr>
        <w:top w:val="none" w:sz="0" w:space="0" w:color="auto"/>
        <w:left w:val="none" w:sz="0" w:space="0" w:color="auto"/>
        <w:bottom w:val="none" w:sz="0" w:space="0" w:color="auto"/>
        <w:right w:val="none" w:sz="0" w:space="0" w:color="auto"/>
      </w:divBdr>
    </w:div>
    <w:div w:id="1614635291">
      <w:bodyDiv w:val="1"/>
      <w:marLeft w:val="0"/>
      <w:marRight w:val="0"/>
      <w:marTop w:val="0"/>
      <w:marBottom w:val="0"/>
      <w:divBdr>
        <w:top w:val="none" w:sz="0" w:space="0" w:color="auto"/>
        <w:left w:val="none" w:sz="0" w:space="0" w:color="auto"/>
        <w:bottom w:val="none" w:sz="0" w:space="0" w:color="auto"/>
        <w:right w:val="none" w:sz="0" w:space="0" w:color="auto"/>
      </w:divBdr>
    </w:div>
    <w:div w:id="1638217663">
      <w:bodyDiv w:val="1"/>
      <w:marLeft w:val="0"/>
      <w:marRight w:val="0"/>
      <w:marTop w:val="0"/>
      <w:marBottom w:val="0"/>
      <w:divBdr>
        <w:top w:val="none" w:sz="0" w:space="0" w:color="auto"/>
        <w:left w:val="none" w:sz="0" w:space="0" w:color="auto"/>
        <w:bottom w:val="none" w:sz="0" w:space="0" w:color="auto"/>
        <w:right w:val="none" w:sz="0" w:space="0" w:color="auto"/>
      </w:divBdr>
    </w:div>
    <w:div w:id="1640721985">
      <w:bodyDiv w:val="1"/>
      <w:marLeft w:val="0"/>
      <w:marRight w:val="0"/>
      <w:marTop w:val="0"/>
      <w:marBottom w:val="0"/>
      <w:divBdr>
        <w:top w:val="none" w:sz="0" w:space="0" w:color="auto"/>
        <w:left w:val="none" w:sz="0" w:space="0" w:color="auto"/>
        <w:bottom w:val="none" w:sz="0" w:space="0" w:color="auto"/>
        <w:right w:val="none" w:sz="0" w:space="0" w:color="auto"/>
      </w:divBdr>
    </w:div>
    <w:div w:id="1644508509">
      <w:bodyDiv w:val="1"/>
      <w:marLeft w:val="0"/>
      <w:marRight w:val="0"/>
      <w:marTop w:val="0"/>
      <w:marBottom w:val="0"/>
      <w:divBdr>
        <w:top w:val="none" w:sz="0" w:space="0" w:color="auto"/>
        <w:left w:val="none" w:sz="0" w:space="0" w:color="auto"/>
        <w:bottom w:val="none" w:sz="0" w:space="0" w:color="auto"/>
        <w:right w:val="none" w:sz="0" w:space="0" w:color="auto"/>
      </w:divBdr>
    </w:div>
    <w:div w:id="1657757246">
      <w:bodyDiv w:val="1"/>
      <w:marLeft w:val="0"/>
      <w:marRight w:val="0"/>
      <w:marTop w:val="0"/>
      <w:marBottom w:val="0"/>
      <w:divBdr>
        <w:top w:val="none" w:sz="0" w:space="0" w:color="auto"/>
        <w:left w:val="none" w:sz="0" w:space="0" w:color="auto"/>
        <w:bottom w:val="none" w:sz="0" w:space="0" w:color="auto"/>
        <w:right w:val="none" w:sz="0" w:space="0" w:color="auto"/>
      </w:divBdr>
    </w:div>
    <w:div w:id="1659991394">
      <w:bodyDiv w:val="1"/>
      <w:marLeft w:val="0"/>
      <w:marRight w:val="0"/>
      <w:marTop w:val="0"/>
      <w:marBottom w:val="0"/>
      <w:divBdr>
        <w:top w:val="none" w:sz="0" w:space="0" w:color="auto"/>
        <w:left w:val="none" w:sz="0" w:space="0" w:color="auto"/>
        <w:bottom w:val="none" w:sz="0" w:space="0" w:color="auto"/>
        <w:right w:val="none" w:sz="0" w:space="0" w:color="auto"/>
      </w:divBdr>
    </w:div>
    <w:div w:id="1730692817">
      <w:bodyDiv w:val="1"/>
      <w:marLeft w:val="0"/>
      <w:marRight w:val="0"/>
      <w:marTop w:val="0"/>
      <w:marBottom w:val="0"/>
      <w:divBdr>
        <w:top w:val="none" w:sz="0" w:space="0" w:color="auto"/>
        <w:left w:val="none" w:sz="0" w:space="0" w:color="auto"/>
        <w:bottom w:val="none" w:sz="0" w:space="0" w:color="auto"/>
        <w:right w:val="none" w:sz="0" w:space="0" w:color="auto"/>
      </w:divBdr>
    </w:div>
    <w:div w:id="1736586356">
      <w:bodyDiv w:val="1"/>
      <w:marLeft w:val="0"/>
      <w:marRight w:val="0"/>
      <w:marTop w:val="0"/>
      <w:marBottom w:val="0"/>
      <w:divBdr>
        <w:top w:val="none" w:sz="0" w:space="0" w:color="auto"/>
        <w:left w:val="none" w:sz="0" w:space="0" w:color="auto"/>
        <w:bottom w:val="none" w:sz="0" w:space="0" w:color="auto"/>
        <w:right w:val="none" w:sz="0" w:space="0" w:color="auto"/>
      </w:divBdr>
    </w:div>
    <w:div w:id="1752123297">
      <w:bodyDiv w:val="1"/>
      <w:marLeft w:val="0"/>
      <w:marRight w:val="0"/>
      <w:marTop w:val="0"/>
      <w:marBottom w:val="0"/>
      <w:divBdr>
        <w:top w:val="none" w:sz="0" w:space="0" w:color="auto"/>
        <w:left w:val="none" w:sz="0" w:space="0" w:color="auto"/>
        <w:bottom w:val="none" w:sz="0" w:space="0" w:color="auto"/>
        <w:right w:val="none" w:sz="0" w:space="0" w:color="auto"/>
      </w:divBdr>
    </w:div>
    <w:div w:id="1753701532">
      <w:bodyDiv w:val="1"/>
      <w:marLeft w:val="0"/>
      <w:marRight w:val="0"/>
      <w:marTop w:val="0"/>
      <w:marBottom w:val="0"/>
      <w:divBdr>
        <w:top w:val="none" w:sz="0" w:space="0" w:color="auto"/>
        <w:left w:val="none" w:sz="0" w:space="0" w:color="auto"/>
        <w:bottom w:val="none" w:sz="0" w:space="0" w:color="auto"/>
        <w:right w:val="none" w:sz="0" w:space="0" w:color="auto"/>
      </w:divBdr>
    </w:div>
    <w:div w:id="1765608360">
      <w:bodyDiv w:val="1"/>
      <w:marLeft w:val="0"/>
      <w:marRight w:val="0"/>
      <w:marTop w:val="0"/>
      <w:marBottom w:val="0"/>
      <w:divBdr>
        <w:top w:val="none" w:sz="0" w:space="0" w:color="auto"/>
        <w:left w:val="none" w:sz="0" w:space="0" w:color="auto"/>
        <w:bottom w:val="none" w:sz="0" w:space="0" w:color="auto"/>
        <w:right w:val="none" w:sz="0" w:space="0" w:color="auto"/>
      </w:divBdr>
    </w:div>
    <w:div w:id="1788616118">
      <w:bodyDiv w:val="1"/>
      <w:marLeft w:val="0"/>
      <w:marRight w:val="0"/>
      <w:marTop w:val="0"/>
      <w:marBottom w:val="0"/>
      <w:divBdr>
        <w:top w:val="none" w:sz="0" w:space="0" w:color="auto"/>
        <w:left w:val="none" w:sz="0" w:space="0" w:color="auto"/>
        <w:bottom w:val="none" w:sz="0" w:space="0" w:color="auto"/>
        <w:right w:val="none" w:sz="0" w:space="0" w:color="auto"/>
      </w:divBdr>
    </w:div>
    <w:div w:id="1819228271">
      <w:bodyDiv w:val="1"/>
      <w:marLeft w:val="0"/>
      <w:marRight w:val="0"/>
      <w:marTop w:val="0"/>
      <w:marBottom w:val="0"/>
      <w:divBdr>
        <w:top w:val="none" w:sz="0" w:space="0" w:color="auto"/>
        <w:left w:val="none" w:sz="0" w:space="0" w:color="auto"/>
        <w:bottom w:val="none" w:sz="0" w:space="0" w:color="auto"/>
        <w:right w:val="none" w:sz="0" w:space="0" w:color="auto"/>
      </w:divBdr>
    </w:div>
    <w:div w:id="1849906321">
      <w:bodyDiv w:val="1"/>
      <w:marLeft w:val="0"/>
      <w:marRight w:val="0"/>
      <w:marTop w:val="0"/>
      <w:marBottom w:val="0"/>
      <w:divBdr>
        <w:top w:val="none" w:sz="0" w:space="0" w:color="auto"/>
        <w:left w:val="none" w:sz="0" w:space="0" w:color="auto"/>
        <w:bottom w:val="none" w:sz="0" w:space="0" w:color="auto"/>
        <w:right w:val="none" w:sz="0" w:space="0" w:color="auto"/>
      </w:divBdr>
    </w:div>
    <w:div w:id="1859082225">
      <w:bodyDiv w:val="1"/>
      <w:marLeft w:val="0"/>
      <w:marRight w:val="0"/>
      <w:marTop w:val="0"/>
      <w:marBottom w:val="0"/>
      <w:divBdr>
        <w:top w:val="none" w:sz="0" w:space="0" w:color="auto"/>
        <w:left w:val="none" w:sz="0" w:space="0" w:color="auto"/>
        <w:bottom w:val="none" w:sz="0" w:space="0" w:color="auto"/>
        <w:right w:val="none" w:sz="0" w:space="0" w:color="auto"/>
      </w:divBdr>
    </w:div>
    <w:div w:id="1878931062">
      <w:bodyDiv w:val="1"/>
      <w:marLeft w:val="0"/>
      <w:marRight w:val="0"/>
      <w:marTop w:val="0"/>
      <w:marBottom w:val="0"/>
      <w:divBdr>
        <w:top w:val="none" w:sz="0" w:space="0" w:color="auto"/>
        <w:left w:val="none" w:sz="0" w:space="0" w:color="auto"/>
        <w:bottom w:val="none" w:sz="0" w:space="0" w:color="auto"/>
        <w:right w:val="none" w:sz="0" w:space="0" w:color="auto"/>
      </w:divBdr>
    </w:div>
    <w:div w:id="1899120709">
      <w:bodyDiv w:val="1"/>
      <w:marLeft w:val="0"/>
      <w:marRight w:val="0"/>
      <w:marTop w:val="0"/>
      <w:marBottom w:val="0"/>
      <w:divBdr>
        <w:top w:val="none" w:sz="0" w:space="0" w:color="auto"/>
        <w:left w:val="none" w:sz="0" w:space="0" w:color="auto"/>
        <w:bottom w:val="none" w:sz="0" w:space="0" w:color="auto"/>
        <w:right w:val="none" w:sz="0" w:space="0" w:color="auto"/>
      </w:divBdr>
    </w:div>
    <w:div w:id="1902397804">
      <w:bodyDiv w:val="1"/>
      <w:marLeft w:val="0"/>
      <w:marRight w:val="0"/>
      <w:marTop w:val="0"/>
      <w:marBottom w:val="0"/>
      <w:divBdr>
        <w:top w:val="none" w:sz="0" w:space="0" w:color="auto"/>
        <w:left w:val="none" w:sz="0" w:space="0" w:color="auto"/>
        <w:bottom w:val="none" w:sz="0" w:space="0" w:color="auto"/>
        <w:right w:val="none" w:sz="0" w:space="0" w:color="auto"/>
      </w:divBdr>
    </w:div>
    <w:div w:id="1915581016">
      <w:bodyDiv w:val="1"/>
      <w:marLeft w:val="0"/>
      <w:marRight w:val="0"/>
      <w:marTop w:val="0"/>
      <w:marBottom w:val="0"/>
      <w:divBdr>
        <w:top w:val="none" w:sz="0" w:space="0" w:color="auto"/>
        <w:left w:val="none" w:sz="0" w:space="0" w:color="auto"/>
        <w:bottom w:val="none" w:sz="0" w:space="0" w:color="auto"/>
        <w:right w:val="none" w:sz="0" w:space="0" w:color="auto"/>
      </w:divBdr>
    </w:div>
    <w:div w:id="1919825753">
      <w:bodyDiv w:val="1"/>
      <w:marLeft w:val="0"/>
      <w:marRight w:val="0"/>
      <w:marTop w:val="0"/>
      <w:marBottom w:val="0"/>
      <w:divBdr>
        <w:top w:val="none" w:sz="0" w:space="0" w:color="auto"/>
        <w:left w:val="none" w:sz="0" w:space="0" w:color="auto"/>
        <w:bottom w:val="none" w:sz="0" w:space="0" w:color="auto"/>
        <w:right w:val="none" w:sz="0" w:space="0" w:color="auto"/>
      </w:divBdr>
    </w:div>
    <w:div w:id="1922637518">
      <w:bodyDiv w:val="1"/>
      <w:marLeft w:val="0"/>
      <w:marRight w:val="0"/>
      <w:marTop w:val="0"/>
      <w:marBottom w:val="0"/>
      <w:divBdr>
        <w:top w:val="none" w:sz="0" w:space="0" w:color="auto"/>
        <w:left w:val="none" w:sz="0" w:space="0" w:color="auto"/>
        <w:bottom w:val="none" w:sz="0" w:space="0" w:color="auto"/>
        <w:right w:val="none" w:sz="0" w:space="0" w:color="auto"/>
      </w:divBdr>
    </w:div>
    <w:div w:id="1931548048">
      <w:bodyDiv w:val="1"/>
      <w:marLeft w:val="0"/>
      <w:marRight w:val="0"/>
      <w:marTop w:val="0"/>
      <w:marBottom w:val="0"/>
      <w:divBdr>
        <w:top w:val="none" w:sz="0" w:space="0" w:color="auto"/>
        <w:left w:val="none" w:sz="0" w:space="0" w:color="auto"/>
        <w:bottom w:val="none" w:sz="0" w:space="0" w:color="auto"/>
        <w:right w:val="none" w:sz="0" w:space="0" w:color="auto"/>
      </w:divBdr>
    </w:div>
    <w:div w:id="1933464073">
      <w:bodyDiv w:val="1"/>
      <w:marLeft w:val="0"/>
      <w:marRight w:val="0"/>
      <w:marTop w:val="0"/>
      <w:marBottom w:val="0"/>
      <w:divBdr>
        <w:top w:val="none" w:sz="0" w:space="0" w:color="auto"/>
        <w:left w:val="none" w:sz="0" w:space="0" w:color="auto"/>
        <w:bottom w:val="none" w:sz="0" w:space="0" w:color="auto"/>
        <w:right w:val="none" w:sz="0" w:space="0" w:color="auto"/>
      </w:divBdr>
    </w:div>
    <w:div w:id="1934969964">
      <w:bodyDiv w:val="1"/>
      <w:marLeft w:val="0"/>
      <w:marRight w:val="0"/>
      <w:marTop w:val="0"/>
      <w:marBottom w:val="0"/>
      <w:divBdr>
        <w:top w:val="none" w:sz="0" w:space="0" w:color="auto"/>
        <w:left w:val="none" w:sz="0" w:space="0" w:color="auto"/>
        <w:bottom w:val="none" w:sz="0" w:space="0" w:color="auto"/>
        <w:right w:val="none" w:sz="0" w:space="0" w:color="auto"/>
      </w:divBdr>
    </w:div>
    <w:div w:id="1941908915">
      <w:bodyDiv w:val="1"/>
      <w:marLeft w:val="0"/>
      <w:marRight w:val="0"/>
      <w:marTop w:val="0"/>
      <w:marBottom w:val="0"/>
      <w:divBdr>
        <w:top w:val="none" w:sz="0" w:space="0" w:color="auto"/>
        <w:left w:val="none" w:sz="0" w:space="0" w:color="auto"/>
        <w:bottom w:val="none" w:sz="0" w:space="0" w:color="auto"/>
        <w:right w:val="none" w:sz="0" w:space="0" w:color="auto"/>
      </w:divBdr>
    </w:div>
    <w:div w:id="1945722631">
      <w:bodyDiv w:val="1"/>
      <w:marLeft w:val="0"/>
      <w:marRight w:val="0"/>
      <w:marTop w:val="0"/>
      <w:marBottom w:val="0"/>
      <w:divBdr>
        <w:top w:val="none" w:sz="0" w:space="0" w:color="auto"/>
        <w:left w:val="none" w:sz="0" w:space="0" w:color="auto"/>
        <w:bottom w:val="none" w:sz="0" w:space="0" w:color="auto"/>
        <w:right w:val="none" w:sz="0" w:space="0" w:color="auto"/>
      </w:divBdr>
    </w:div>
    <w:div w:id="1954556464">
      <w:bodyDiv w:val="1"/>
      <w:marLeft w:val="0"/>
      <w:marRight w:val="0"/>
      <w:marTop w:val="0"/>
      <w:marBottom w:val="0"/>
      <w:divBdr>
        <w:top w:val="none" w:sz="0" w:space="0" w:color="auto"/>
        <w:left w:val="none" w:sz="0" w:space="0" w:color="auto"/>
        <w:bottom w:val="none" w:sz="0" w:space="0" w:color="auto"/>
        <w:right w:val="none" w:sz="0" w:space="0" w:color="auto"/>
      </w:divBdr>
    </w:div>
    <w:div w:id="1974093508">
      <w:bodyDiv w:val="1"/>
      <w:marLeft w:val="0"/>
      <w:marRight w:val="0"/>
      <w:marTop w:val="0"/>
      <w:marBottom w:val="0"/>
      <w:divBdr>
        <w:top w:val="none" w:sz="0" w:space="0" w:color="auto"/>
        <w:left w:val="none" w:sz="0" w:space="0" w:color="auto"/>
        <w:bottom w:val="none" w:sz="0" w:space="0" w:color="auto"/>
        <w:right w:val="none" w:sz="0" w:space="0" w:color="auto"/>
      </w:divBdr>
    </w:div>
    <w:div w:id="1981155187">
      <w:bodyDiv w:val="1"/>
      <w:marLeft w:val="0"/>
      <w:marRight w:val="0"/>
      <w:marTop w:val="0"/>
      <w:marBottom w:val="0"/>
      <w:divBdr>
        <w:top w:val="none" w:sz="0" w:space="0" w:color="auto"/>
        <w:left w:val="none" w:sz="0" w:space="0" w:color="auto"/>
        <w:bottom w:val="none" w:sz="0" w:space="0" w:color="auto"/>
        <w:right w:val="none" w:sz="0" w:space="0" w:color="auto"/>
      </w:divBdr>
    </w:div>
    <w:div w:id="1985309614">
      <w:bodyDiv w:val="1"/>
      <w:marLeft w:val="0"/>
      <w:marRight w:val="0"/>
      <w:marTop w:val="0"/>
      <w:marBottom w:val="0"/>
      <w:divBdr>
        <w:top w:val="none" w:sz="0" w:space="0" w:color="auto"/>
        <w:left w:val="none" w:sz="0" w:space="0" w:color="auto"/>
        <w:bottom w:val="none" w:sz="0" w:space="0" w:color="auto"/>
        <w:right w:val="none" w:sz="0" w:space="0" w:color="auto"/>
      </w:divBdr>
    </w:div>
    <w:div w:id="2000646243">
      <w:bodyDiv w:val="1"/>
      <w:marLeft w:val="0"/>
      <w:marRight w:val="0"/>
      <w:marTop w:val="0"/>
      <w:marBottom w:val="0"/>
      <w:divBdr>
        <w:top w:val="none" w:sz="0" w:space="0" w:color="auto"/>
        <w:left w:val="none" w:sz="0" w:space="0" w:color="auto"/>
        <w:bottom w:val="none" w:sz="0" w:space="0" w:color="auto"/>
        <w:right w:val="none" w:sz="0" w:space="0" w:color="auto"/>
      </w:divBdr>
    </w:div>
    <w:div w:id="2006132081">
      <w:bodyDiv w:val="1"/>
      <w:marLeft w:val="0"/>
      <w:marRight w:val="0"/>
      <w:marTop w:val="0"/>
      <w:marBottom w:val="0"/>
      <w:divBdr>
        <w:top w:val="none" w:sz="0" w:space="0" w:color="auto"/>
        <w:left w:val="none" w:sz="0" w:space="0" w:color="auto"/>
        <w:bottom w:val="none" w:sz="0" w:space="0" w:color="auto"/>
        <w:right w:val="none" w:sz="0" w:space="0" w:color="auto"/>
      </w:divBdr>
    </w:div>
    <w:div w:id="2031953686">
      <w:bodyDiv w:val="1"/>
      <w:marLeft w:val="0"/>
      <w:marRight w:val="0"/>
      <w:marTop w:val="0"/>
      <w:marBottom w:val="0"/>
      <w:divBdr>
        <w:top w:val="none" w:sz="0" w:space="0" w:color="auto"/>
        <w:left w:val="none" w:sz="0" w:space="0" w:color="auto"/>
        <w:bottom w:val="none" w:sz="0" w:space="0" w:color="auto"/>
        <w:right w:val="none" w:sz="0" w:space="0" w:color="auto"/>
      </w:divBdr>
    </w:div>
    <w:div w:id="2043939715">
      <w:bodyDiv w:val="1"/>
      <w:marLeft w:val="0"/>
      <w:marRight w:val="0"/>
      <w:marTop w:val="0"/>
      <w:marBottom w:val="0"/>
      <w:divBdr>
        <w:top w:val="none" w:sz="0" w:space="0" w:color="auto"/>
        <w:left w:val="none" w:sz="0" w:space="0" w:color="auto"/>
        <w:bottom w:val="none" w:sz="0" w:space="0" w:color="auto"/>
        <w:right w:val="none" w:sz="0" w:space="0" w:color="auto"/>
      </w:divBdr>
    </w:div>
    <w:div w:id="2052418049">
      <w:bodyDiv w:val="1"/>
      <w:marLeft w:val="0"/>
      <w:marRight w:val="0"/>
      <w:marTop w:val="0"/>
      <w:marBottom w:val="0"/>
      <w:divBdr>
        <w:top w:val="none" w:sz="0" w:space="0" w:color="auto"/>
        <w:left w:val="none" w:sz="0" w:space="0" w:color="auto"/>
        <w:bottom w:val="none" w:sz="0" w:space="0" w:color="auto"/>
        <w:right w:val="none" w:sz="0" w:space="0" w:color="auto"/>
      </w:divBdr>
    </w:div>
    <w:div w:id="2060202126">
      <w:bodyDiv w:val="1"/>
      <w:marLeft w:val="0"/>
      <w:marRight w:val="0"/>
      <w:marTop w:val="0"/>
      <w:marBottom w:val="0"/>
      <w:divBdr>
        <w:top w:val="none" w:sz="0" w:space="0" w:color="auto"/>
        <w:left w:val="none" w:sz="0" w:space="0" w:color="auto"/>
        <w:bottom w:val="none" w:sz="0" w:space="0" w:color="auto"/>
        <w:right w:val="none" w:sz="0" w:space="0" w:color="auto"/>
      </w:divBdr>
    </w:div>
    <w:div w:id="2065565435">
      <w:bodyDiv w:val="1"/>
      <w:marLeft w:val="0"/>
      <w:marRight w:val="0"/>
      <w:marTop w:val="0"/>
      <w:marBottom w:val="0"/>
      <w:divBdr>
        <w:top w:val="none" w:sz="0" w:space="0" w:color="auto"/>
        <w:left w:val="none" w:sz="0" w:space="0" w:color="auto"/>
        <w:bottom w:val="none" w:sz="0" w:space="0" w:color="auto"/>
        <w:right w:val="none" w:sz="0" w:space="0" w:color="auto"/>
      </w:divBdr>
    </w:div>
    <w:div w:id="2076583810">
      <w:bodyDiv w:val="1"/>
      <w:marLeft w:val="0"/>
      <w:marRight w:val="0"/>
      <w:marTop w:val="0"/>
      <w:marBottom w:val="0"/>
      <w:divBdr>
        <w:top w:val="none" w:sz="0" w:space="0" w:color="auto"/>
        <w:left w:val="none" w:sz="0" w:space="0" w:color="auto"/>
        <w:bottom w:val="none" w:sz="0" w:space="0" w:color="auto"/>
        <w:right w:val="none" w:sz="0" w:space="0" w:color="auto"/>
      </w:divBdr>
    </w:div>
    <w:div w:id="2085181256">
      <w:bodyDiv w:val="1"/>
      <w:marLeft w:val="0"/>
      <w:marRight w:val="0"/>
      <w:marTop w:val="0"/>
      <w:marBottom w:val="0"/>
      <w:divBdr>
        <w:top w:val="none" w:sz="0" w:space="0" w:color="auto"/>
        <w:left w:val="none" w:sz="0" w:space="0" w:color="auto"/>
        <w:bottom w:val="none" w:sz="0" w:space="0" w:color="auto"/>
        <w:right w:val="none" w:sz="0" w:space="0" w:color="auto"/>
      </w:divBdr>
    </w:div>
    <w:div w:id="2088837656">
      <w:bodyDiv w:val="1"/>
      <w:marLeft w:val="0"/>
      <w:marRight w:val="0"/>
      <w:marTop w:val="0"/>
      <w:marBottom w:val="0"/>
      <w:divBdr>
        <w:top w:val="none" w:sz="0" w:space="0" w:color="auto"/>
        <w:left w:val="none" w:sz="0" w:space="0" w:color="auto"/>
        <w:bottom w:val="none" w:sz="0" w:space="0" w:color="auto"/>
        <w:right w:val="none" w:sz="0" w:space="0" w:color="auto"/>
      </w:divBdr>
    </w:div>
    <w:div w:id="2105109324">
      <w:bodyDiv w:val="1"/>
      <w:marLeft w:val="0"/>
      <w:marRight w:val="0"/>
      <w:marTop w:val="0"/>
      <w:marBottom w:val="0"/>
      <w:divBdr>
        <w:top w:val="none" w:sz="0" w:space="0" w:color="auto"/>
        <w:left w:val="none" w:sz="0" w:space="0" w:color="auto"/>
        <w:bottom w:val="none" w:sz="0" w:space="0" w:color="auto"/>
        <w:right w:val="none" w:sz="0" w:space="0" w:color="auto"/>
      </w:divBdr>
    </w:div>
    <w:div w:id="211374109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1.xml"/><Relationship Id="rId18" Type="http://schemas.openxmlformats.org/officeDocument/2006/relationships/image" Target="media/image6.png"/><Relationship Id="rId3" Type="http://schemas.openxmlformats.org/officeDocument/2006/relationships/styles" Target="styles.xml"/><Relationship Id="rId21" Type="http://schemas.openxmlformats.org/officeDocument/2006/relationships/image" Target="media/image9.png"/><Relationship Id="rId7" Type="http://schemas.openxmlformats.org/officeDocument/2006/relationships/footnotes" Target="footnotes.xml"/><Relationship Id="rId12" Type="http://schemas.openxmlformats.org/officeDocument/2006/relationships/header" Target="header1.xml"/><Relationship Id="rId17" Type="http://schemas.openxmlformats.org/officeDocument/2006/relationships/image" Target="media/image5.jpeg"/><Relationship Id="rId2" Type="http://schemas.openxmlformats.org/officeDocument/2006/relationships/numbering" Target="numbering.xml"/><Relationship Id="rId16" Type="http://schemas.openxmlformats.org/officeDocument/2006/relationships/image" Target="media/image4.jpeg"/><Relationship Id="rId20" Type="http://schemas.openxmlformats.org/officeDocument/2006/relationships/image" Target="media/image8.png"/><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3;&#1077;&#1082;&#1088;&#1072;&#1089;&#1086;&#1074;&#1089;&#1082;&#1086;&#1077;%20(2018).docx" TargetMode="External"/><Relationship Id="rId5" Type="http://schemas.openxmlformats.org/officeDocument/2006/relationships/settings" Target="settings.xml"/><Relationship Id="rId15" Type="http://schemas.openxmlformats.org/officeDocument/2006/relationships/image" Target="media/image3.jpeg"/><Relationship Id="rId23" Type="http://schemas.openxmlformats.org/officeDocument/2006/relationships/theme" Target="theme/theme1.xml"/><Relationship Id="rId10"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3;&#1077;&#1082;&#1088;&#1072;&#1089;&#1086;&#1074;&#1089;&#1082;&#1086;&#1077;%20(2018).docx" TargetMode="External"/><Relationship Id="rId19" Type="http://schemas.openxmlformats.org/officeDocument/2006/relationships/image" Target="media/image7.png"/><Relationship Id="rId4" Type="http://schemas.microsoft.com/office/2007/relationships/stylesWithEffects" Target="stylesWithEffects.xml"/><Relationship Id="rId9" Type="http://schemas.openxmlformats.org/officeDocument/2006/relationships/hyperlink" Target="file:///D:\&#1056;&#1072;&#1073;&#1086;&#1090;&#1072;\&#1048;&#1085;&#1090;&#1077;&#1075;&#1088;&#1072;&#1090;&#1086;&#1088;\&#1056;&#1072;&#1073;&#1086;&#1090;&#1072;\1%20&#1071;&#1054;\&#1069;&#1090;&#1072;&#1087;%202\&#1052;&#1056;%20&#1071;&#1088;&#1086;&#1089;&#1083;&#1072;&#1074;&#1089;&#1082;&#1080;&#1081;\&#1057;&#1093;&#1077;&#1084;&#1072;%20&#1042;&#1080;&#1042;%20&#1057;&#1055;%20&#1053;&#1077;&#1082;&#1088;&#1072;&#1089;&#1086;&#1074;&#1089;&#1082;&#1086;&#1077;%20(2018).docx" TargetMode="External"/><Relationship Id="rId14" Type="http://schemas.openxmlformats.org/officeDocument/2006/relationships/image" Target="media/image2.jpeg"/><Relationship Id="rId22" Type="http://schemas.openxmlformats.org/officeDocument/2006/relationships/fontTable" Target="fontTable.xml"/><Relationship Id="rId27" Type="http://schemas.microsoft.com/office/2011/relationships/people" Target="people.xm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Chichko\Desktop\&#1057;&#1042;&#1080;&#1042;%20&#1071;&#1088;&#1086;&#1089;&#1083;&#1072;&#1074;&#1083;&#1100;\&#1064;&#1072;&#1073;&#1083;&#1086;&#1085;%20&#1057;&#1093;&#1077;&#1084;&#1099;%20&#1057;&#1042;&#1080;&#1042;.dotx"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Классическая">
      <a:majorFont>
        <a:latin typeface="Arial"/>
        <a:ea typeface=""/>
        <a:cs typeface=""/>
        <a:font script="Jpan" typeface="ＭＳ Ｐゴシック"/>
        <a:font script="Hang" typeface="돋움"/>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Times New Roman"/>
        <a:ea typeface=""/>
        <a:cs typeface=""/>
        <a:font script="Jpan" typeface="ＭＳ Ｐ明朝"/>
        <a:font script="Hang" typeface="바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532A014-64A0-4678-AB42-79CEC51ACF5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Шаблон Схемы СВиВ.dotx</Template>
  <TotalTime>2250</TotalTime>
  <Pages>95</Pages>
  <Words>38725</Words>
  <Characters>220735</Characters>
  <Application>Microsoft Office Word</Application>
  <DocSecurity>0</DocSecurity>
  <Lines>1839</Lines>
  <Paragraphs>517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258943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Чичко Максим</dc:creator>
  <cp:lastModifiedBy>Цыбин Сергей Викторович</cp:lastModifiedBy>
  <cp:revision>201</cp:revision>
  <dcterms:created xsi:type="dcterms:W3CDTF">2017-10-20T14:58:00Z</dcterms:created>
  <dcterms:modified xsi:type="dcterms:W3CDTF">2018-05-23T10:09:00Z</dcterms:modified>
</cp:coreProperties>
</file>